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82A95" w14:textId="77777777" w:rsidR="009C4331" w:rsidRPr="002643AC" w:rsidRDefault="009C1F92" w:rsidP="000B11DB">
      <w:pPr>
        <w:spacing w:after="0" w:line="240" w:lineRule="auto"/>
        <w:jc w:val="both"/>
        <w:rPr>
          <w:rFonts w:ascii="Arial" w:eastAsia="Times New Roman" w:hAnsi="Arial" w:cs="Arial"/>
          <w:b/>
          <w:caps/>
          <w:sz w:val="18"/>
          <w:szCs w:val="18"/>
          <w:lang w:eastAsia="en-ZA"/>
        </w:rPr>
      </w:pPr>
      <w:r w:rsidRPr="002643AC">
        <w:rPr>
          <w:rFonts w:ascii="Arial" w:eastAsia="Times New Roman" w:hAnsi="Arial" w:cs="Arial"/>
          <w:b/>
          <w:caps/>
          <w:sz w:val="18"/>
          <w:szCs w:val="18"/>
          <w:lang w:eastAsia="en-ZA"/>
        </w:rPr>
        <w:t xml:space="preserve">PLEASE READ THESE TERMS OF SERVICES CAREFULLY BEFORE ACCESSING OR USING THE SERVICES.  If you do not agree to these Terms of Service, you may not access or use the Services. </w:t>
      </w:r>
    </w:p>
    <w:p w14:paraId="41FD5280" w14:textId="77777777" w:rsidR="0051096A" w:rsidRDefault="0051096A" w:rsidP="000B11DB">
      <w:pPr>
        <w:spacing w:after="0" w:line="240" w:lineRule="auto"/>
        <w:jc w:val="both"/>
        <w:rPr>
          <w:rFonts w:ascii="Arial" w:eastAsia="Times New Roman" w:hAnsi="Arial" w:cs="Arial"/>
          <w:b/>
          <w:caps/>
          <w:sz w:val="18"/>
          <w:szCs w:val="18"/>
          <w:lang w:eastAsia="en-ZA"/>
        </w:rPr>
      </w:pPr>
    </w:p>
    <w:p w14:paraId="23B67D4F" w14:textId="5FFAAC56" w:rsidR="00395EAB" w:rsidRDefault="007A5894" w:rsidP="000B11DB">
      <w:pPr>
        <w:spacing w:after="0" w:line="240" w:lineRule="auto"/>
        <w:jc w:val="both"/>
        <w:rPr>
          <w:rFonts w:ascii="Arial" w:eastAsia="Times New Roman" w:hAnsi="Arial" w:cs="Arial"/>
          <w:b/>
          <w:caps/>
          <w:sz w:val="18"/>
          <w:szCs w:val="18"/>
          <w:lang w:eastAsia="en-ZA"/>
        </w:rPr>
      </w:pPr>
      <w:r w:rsidRPr="002643AC">
        <w:rPr>
          <w:rFonts w:ascii="Arial" w:eastAsia="Times New Roman" w:hAnsi="Arial" w:cs="Arial"/>
          <w:b/>
          <w:caps/>
          <w:sz w:val="18"/>
          <w:szCs w:val="18"/>
          <w:lang w:eastAsia="en-ZA"/>
        </w:rPr>
        <w:t xml:space="preserve">BY CLICKING ON </w:t>
      </w:r>
      <w:r w:rsidR="0051096A">
        <w:rPr>
          <w:rFonts w:ascii="Arial" w:eastAsia="Times New Roman" w:hAnsi="Arial" w:cs="Arial"/>
          <w:b/>
          <w:caps/>
          <w:sz w:val="18"/>
          <w:szCs w:val="18"/>
          <w:lang w:eastAsia="en-ZA"/>
        </w:rPr>
        <w:t xml:space="preserve">“REGISTER” OR </w:t>
      </w:r>
      <w:r w:rsidRPr="002643AC">
        <w:rPr>
          <w:rFonts w:ascii="Arial" w:eastAsia="Times New Roman" w:hAnsi="Arial" w:cs="Arial"/>
          <w:b/>
          <w:caps/>
          <w:sz w:val="18"/>
          <w:szCs w:val="18"/>
          <w:lang w:eastAsia="en-ZA"/>
        </w:rPr>
        <w:t xml:space="preserve">“SUBMIT” OR “I AGREE” YOU ACKNOWLEDGE THAT YOU HAVE READ AND UNDERSTOOD ALL OF THE TERMS OF THIS AGREEMENT AND YOUR INTENT THAT </w:t>
      </w:r>
      <w:r w:rsidR="00961B5F">
        <w:rPr>
          <w:rFonts w:ascii="Arial" w:eastAsia="Times New Roman" w:hAnsi="Arial" w:cs="Arial"/>
          <w:b/>
          <w:caps/>
          <w:sz w:val="18"/>
          <w:szCs w:val="18"/>
          <w:lang w:eastAsia="en-ZA"/>
        </w:rPr>
        <w:t xml:space="preserve">IT </w:t>
      </w:r>
      <w:r w:rsidRPr="002643AC">
        <w:rPr>
          <w:rFonts w:ascii="Arial" w:eastAsia="Times New Roman" w:hAnsi="Arial" w:cs="Arial"/>
          <w:b/>
          <w:caps/>
          <w:sz w:val="18"/>
          <w:szCs w:val="18"/>
          <w:lang w:eastAsia="en-ZA"/>
        </w:rPr>
        <w:t>WILL BE BINDING BETWEEN YOU AND US.</w:t>
      </w:r>
    </w:p>
    <w:p w14:paraId="0BD92113" w14:textId="23D69CDD" w:rsidR="000A1A2E" w:rsidRDefault="000A1A2E" w:rsidP="000B11DB">
      <w:pPr>
        <w:spacing w:after="0" w:line="240" w:lineRule="auto"/>
        <w:jc w:val="both"/>
        <w:rPr>
          <w:rFonts w:ascii="Arial" w:eastAsia="Times New Roman" w:hAnsi="Arial" w:cs="Arial"/>
          <w:b/>
          <w:caps/>
          <w:sz w:val="18"/>
          <w:szCs w:val="18"/>
          <w:lang w:eastAsia="en-ZA"/>
        </w:rPr>
      </w:pPr>
    </w:p>
    <w:p w14:paraId="2AF1F7BF" w14:textId="77777777" w:rsidR="00EB2231" w:rsidRPr="0035631E" w:rsidRDefault="003C65D3" w:rsidP="0035631E">
      <w:pPr>
        <w:pStyle w:val="1stIntroHeadings"/>
        <w:numPr>
          <w:ilvl w:val="0"/>
          <w:numId w:val="3"/>
        </w:numPr>
        <w:pBdr>
          <w:top w:val="single" w:sz="4" w:space="1" w:color="auto"/>
          <w:left w:val="single" w:sz="4" w:space="4" w:color="auto"/>
          <w:bottom w:val="single" w:sz="4" w:space="1" w:color="auto"/>
          <w:right w:val="single" w:sz="4" w:space="4" w:color="auto"/>
        </w:pBdr>
        <w:shd w:val="clear" w:color="auto" w:fill="B10828"/>
        <w:rPr>
          <w:rFonts w:ascii="Arial" w:hAnsi="Arial" w:cs="Arial"/>
          <w:caps/>
          <w:smallCaps w:val="0"/>
          <w:color w:val="FFFFFF" w:themeColor="background1"/>
          <w:sz w:val="18"/>
          <w:szCs w:val="18"/>
        </w:rPr>
      </w:pPr>
      <w:r w:rsidRPr="0035631E">
        <w:rPr>
          <w:rFonts w:ascii="Arial" w:hAnsi="Arial" w:cs="Arial"/>
          <w:caps/>
          <w:smallCaps w:val="0"/>
          <w:color w:val="FFFFFF" w:themeColor="background1"/>
          <w:sz w:val="18"/>
          <w:szCs w:val="18"/>
        </w:rPr>
        <w:t>OUR RELATIONSHIP WITH YOU</w:t>
      </w:r>
    </w:p>
    <w:p w14:paraId="1FBA2F22" w14:textId="347C0082" w:rsidR="003566BF" w:rsidRPr="002643AC" w:rsidRDefault="002E7AA0" w:rsidP="00932FC6">
      <w:pPr>
        <w:pStyle w:val="Heading2"/>
        <w:keepNext w:val="0"/>
        <w:keepLines w:val="0"/>
        <w:numPr>
          <w:ilvl w:val="1"/>
          <w:numId w:val="3"/>
        </w:numPr>
        <w:spacing w:before="0" w:line="300" w:lineRule="atLeast"/>
        <w:ind w:left="567" w:hanging="567"/>
        <w:jc w:val="both"/>
        <w:rPr>
          <w:rFonts w:ascii="Arial" w:hAnsi="Arial" w:cs="Arial"/>
          <w:b w:val="0"/>
          <w:color w:val="auto"/>
          <w:sz w:val="18"/>
          <w:szCs w:val="18"/>
        </w:rPr>
      </w:pPr>
      <w:r w:rsidRPr="002643AC">
        <w:rPr>
          <w:rFonts w:ascii="Arial" w:hAnsi="Arial" w:cs="Arial"/>
          <w:b w:val="0"/>
          <w:color w:val="auto"/>
          <w:sz w:val="18"/>
          <w:szCs w:val="18"/>
        </w:rPr>
        <w:t>These are the terms and conditions (“</w:t>
      </w:r>
      <w:r w:rsidRPr="0035631E">
        <w:rPr>
          <w:rFonts w:ascii="Arial" w:hAnsi="Arial" w:cs="Arial"/>
          <w:bCs w:val="0"/>
          <w:color w:val="auto"/>
          <w:sz w:val="18"/>
          <w:szCs w:val="18"/>
        </w:rPr>
        <w:t>Terms of Service</w:t>
      </w:r>
      <w:r w:rsidRPr="002643AC">
        <w:rPr>
          <w:rFonts w:ascii="Arial" w:hAnsi="Arial" w:cs="Arial"/>
          <w:b w:val="0"/>
          <w:color w:val="auto"/>
          <w:sz w:val="18"/>
          <w:szCs w:val="18"/>
        </w:rPr>
        <w:t xml:space="preserve">”) </w:t>
      </w:r>
      <w:r w:rsidR="007A5894" w:rsidRPr="002643AC">
        <w:rPr>
          <w:rFonts w:ascii="Arial" w:hAnsi="Arial" w:cs="Arial"/>
          <w:b w:val="0"/>
          <w:color w:val="auto"/>
          <w:sz w:val="18"/>
          <w:szCs w:val="18"/>
        </w:rPr>
        <w:t>relevant to the Services w</w:t>
      </w:r>
      <w:r w:rsidRPr="002643AC">
        <w:rPr>
          <w:rFonts w:ascii="Arial" w:hAnsi="Arial" w:cs="Arial"/>
          <w:b w:val="0"/>
          <w:color w:val="auto"/>
          <w:sz w:val="18"/>
          <w:szCs w:val="18"/>
        </w:rPr>
        <w:t xml:space="preserve">e supply. </w:t>
      </w:r>
      <w:r w:rsidR="009C1F92" w:rsidRPr="002643AC">
        <w:rPr>
          <w:rFonts w:ascii="Arial" w:hAnsi="Arial" w:cs="Arial"/>
          <w:b w:val="0"/>
          <w:color w:val="auto"/>
          <w:sz w:val="18"/>
          <w:szCs w:val="18"/>
        </w:rPr>
        <w:t xml:space="preserve"> </w:t>
      </w:r>
      <w:r w:rsidRPr="002643AC">
        <w:rPr>
          <w:rFonts w:ascii="Arial" w:hAnsi="Arial" w:cs="Arial"/>
          <w:b w:val="0"/>
          <w:color w:val="auto"/>
          <w:sz w:val="18"/>
          <w:szCs w:val="18"/>
        </w:rPr>
        <w:t xml:space="preserve">These Terms of Service </w:t>
      </w:r>
      <w:r w:rsidR="003566BF" w:rsidRPr="002643AC">
        <w:rPr>
          <w:rFonts w:ascii="Arial" w:hAnsi="Arial" w:cs="Arial"/>
          <w:b w:val="0"/>
          <w:color w:val="auto"/>
          <w:sz w:val="18"/>
          <w:szCs w:val="18"/>
        </w:rPr>
        <w:t xml:space="preserve">refer to the following additional terms which also apply to </w:t>
      </w:r>
      <w:r w:rsidR="00024105">
        <w:rPr>
          <w:rFonts w:ascii="Arial" w:hAnsi="Arial" w:cs="Arial"/>
          <w:b w:val="0"/>
          <w:color w:val="auto"/>
          <w:sz w:val="18"/>
          <w:szCs w:val="18"/>
        </w:rPr>
        <w:t>Y</w:t>
      </w:r>
      <w:r w:rsidR="003566BF" w:rsidRPr="002643AC">
        <w:rPr>
          <w:rFonts w:ascii="Arial" w:hAnsi="Arial" w:cs="Arial"/>
          <w:b w:val="0"/>
          <w:color w:val="auto"/>
          <w:sz w:val="18"/>
          <w:szCs w:val="18"/>
        </w:rPr>
        <w:t>our use of our Services:-</w:t>
      </w:r>
    </w:p>
    <w:p w14:paraId="44AEEF89" w14:textId="77777777" w:rsidR="003566BF" w:rsidRPr="002643AC" w:rsidRDefault="007A5894" w:rsidP="00932FC6">
      <w:pPr>
        <w:pStyle w:val="Heading2"/>
        <w:keepNext w:val="0"/>
        <w:keepLines w:val="0"/>
        <w:numPr>
          <w:ilvl w:val="2"/>
          <w:numId w:val="3"/>
        </w:numPr>
        <w:spacing w:before="0" w:line="300" w:lineRule="atLeast"/>
        <w:ind w:left="810" w:hanging="810"/>
        <w:jc w:val="both"/>
        <w:rPr>
          <w:rFonts w:ascii="Arial" w:hAnsi="Arial" w:cs="Arial"/>
          <w:b w:val="0"/>
          <w:color w:val="auto"/>
          <w:sz w:val="18"/>
          <w:szCs w:val="18"/>
        </w:rPr>
      </w:pPr>
      <w:r w:rsidRPr="002643AC">
        <w:rPr>
          <w:rFonts w:ascii="Arial" w:hAnsi="Arial" w:cs="Arial"/>
          <w:b w:val="0"/>
          <w:color w:val="auto"/>
          <w:sz w:val="18"/>
          <w:szCs w:val="18"/>
        </w:rPr>
        <w:t>Our</w:t>
      </w:r>
      <w:r w:rsidRPr="002643AC">
        <w:rPr>
          <w:rFonts w:ascii="Arial" w:hAnsi="Arial" w:cs="Arial"/>
          <w:color w:val="auto"/>
          <w:sz w:val="18"/>
          <w:szCs w:val="18"/>
        </w:rPr>
        <w:t xml:space="preserve"> </w:t>
      </w:r>
      <w:r w:rsidR="002E7AA0" w:rsidRPr="002643AC">
        <w:rPr>
          <w:rFonts w:ascii="Arial" w:hAnsi="Arial" w:cs="Arial"/>
          <w:color w:val="auto"/>
          <w:sz w:val="18"/>
          <w:szCs w:val="18"/>
        </w:rPr>
        <w:t>Terms of Use</w:t>
      </w:r>
      <w:r w:rsidR="00395EAB" w:rsidRPr="002643AC">
        <w:rPr>
          <w:rFonts w:ascii="Arial" w:hAnsi="Arial" w:cs="Arial"/>
          <w:b w:val="0"/>
          <w:color w:val="auto"/>
          <w:sz w:val="18"/>
          <w:szCs w:val="18"/>
        </w:rPr>
        <w:t>;</w:t>
      </w:r>
    </w:p>
    <w:p w14:paraId="06283FDA" w14:textId="77777777" w:rsidR="003566BF" w:rsidRPr="002643AC" w:rsidRDefault="003566BF" w:rsidP="00932FC6">
      <w:pPr>
        <w:pStyle w:val="Heading2"/>
        <w:keepNext w:val="0"/>
        <w:keepLines w:val="0"/>
        <w:numPr>
          <w:ilvl w:val="2"/>
          <w:numId w:val="3"/>
        </w:numPr>
        <w:spacing w:before="0" w:line="300" w:lineRule="atLeast"/>
        <w:ind w:left="810" w:hanging="810"/>
        <w:jc w:val="both"/>
        <w:rPr>
          <w:rFonts w:ascii="Arial" w:hAnsi="Arial" w:cs="Arial"/>
          <w:b w:val="0"/>
          <w:color w:val="auto"/>
          <w:sz w:val="18"/>
          <w:szCs w:val="18"/>
        </w:rPr>
      </w:pPr>
      <w:r w:rsidRPr="002643AC">
        <w:rPr>
          <w:rFonts w:ascii="Arial" w:hAnsi="Arial" w:cs="Arial"/>
          <w:b w:val="0"/>
          <w:color w:val="auto"/>
          <w:sz w:val="18"/>
          <w:szCs w:val="18"/>
        </w:rPr>
        <w:t xml:space="preserve">Our </w:t>
      </w:r>
      <w:r w:rsidRPr="002643AC">
        <w:rPr>
          <w:rFonts w:ascii="Arial" w:hAnsi="Arial" w:cs="Arial"/>
          <w:color w:val="auto"/>
          <w:sz w:val="18"/>
          <w:szCs w:val="18"/>
        </w:rPr>
        <w:t>Privacy Policy</w:t>
      </w:r>
      <w:r w:rsidRPr="002643AC">
        <w:rPr>
          <w:rFonts w:ascii="Arial" w:hAnsi="Arial" w:cs="Arial"/>
          <w:b w:val="0"/>
          <w:color w:val="auto"/>
          <w:sz w:val="18"/>
          <w:szCs w:val="18"/>
        </w:rPr>
        <w:t>;</w:t>
      </w:r>
    </w:p>
    <w:p w14:paraId="38103768" w14:textId="38ED1CE8" w:rsidR="002E7AA0" w:rsidRPr="002643AC" w:rsidRDefault="00876163" w:rsidP="00932FC6">
      <w:pPr>
        <w:pStyle w:val="Heading2"/>
        <w:keepNext w:val="0"/>
        <w:keepLines w:val="0"/>
        <w:numPr>
          <w:ilvl w:val="1"/>
          <w:numId w:val="3"/>
        </w:numPr>
        <w:spacing w:before="0" w:line="300" w:lineRule="atLeast"/>
        <w:ind w:left="567" w:hanging="567"/>
        <w:jc w:val="both"/>
        <w:rPr>
          <w:rFonts w:ascii="Arial" w:hAnsi="Arial" w:cs="Arial"/>
          <w:b w:val="0"/>
          <w:color w:val="auto"/>
          <w:sz w:val="18"/>
          <w:szCs w:val="18"/>
        </w:rPr>
      </w:pPr>
      <w:r w:rsidRPr="002643AC">
        <w:rPr>
          <w:rFonts w:ascii="Arial" w:hAnsi="Arial" w:cs="Arial"/>
          <w:b w:val="0"/>
          <w:color w:val="auto"/>
          <w:sz w:val="18"/>
          <w:szCs w:val="18"/>
        </w:rPr>
        <w:t xml:space="preserve">The </w:t>
      </w:r>
      <w:r w:rsidR="003566BF" w:rsidRPr="002643AC">
        <w:rPr>
          <w:rFonts w:ascii="Arial" w:hAnsi="Arial" w:cs="Arial"/>
          <w:b w:val="0"/>
          <w:color w:val="auto"/>
          <w:sz w:val="18"/>
          <w:szCs w:val="18"/>
        </w:rPr>
        <w:t xml:space="preserve">above terms and conditions and policies are </w:t>
      </w:r>
      <w:r w:rsidR="009C1F92" w:rsidRPr="002643AC">
        <w:rPr>
          <w:rFonts w:ascii="Arial" w:hAnsi="Arial" w:cs="Arial"/>
          <w:b w:val="0"/>
          <w:color w:val="auto"/>
          <w:sz w:val="18"/>
          <w:szCs w:val="18"/>
        </w:rPr>
        <w:t xml:space="preserve">hereby </w:t>
      </w:r>
      <w:r w:rsidRPr="002643AC">
        <w:rPr>
          <w:rFonts w:ascii="Arial" w:hAnsi="Arial" w:cs="Arial"/>
          <w:b w:val="0"/>
          <w:color w:val="auto"/>
          <w:sz w:val="18"/>
          <w:szCs w:val="18"/>
        </w:rPr>
        <w:t>incorporated by reference</w:t>
      </w:r>
      <w:r w:rsidR="00F05887">
        <w:rPr>
          <w:rFonts w:ascii="Arial" w:hAnsi="Arial" w:cs="Arial"/>
          <w:b w:val="0"/>
          <w:color w:val="auto"/>
          <w:sz w:val="18"/>
          <w:szCs w:val="18"/>
        </w:rPr>
        <w:t xml:space="preserve"> and together is the agreement (“Agreement”) between us </w:t>
      </w:r>
      <w:r w:rsidR="00FB73A8">
        <w:rPr>
          <w:rFonts w:ascii="Arial" w:hAnsi="Arial" w:cs="Arial"/>
          <w:b w:val="0"/>
          <w:color w:val="auto"/>
          <w:sz w:val="18"/>
          <w:szCs w:val="18"/>
        </w:rPr>
        <w:t xml:space="preserve">and </w:t>
      </w:r>
      <w:r w:rsidR="00024105">
        <w:rPr>
          <w:rFonts w:ascii="Arial" w:hAnsi="Arial" w:cs="Arial"/>
          <w:b w:val="0"/>
          <w:color w:val="auto"/>
          <w:sz w:val="18"/>
          <w:szCs w:val="18"/>
        </w:rPr>
        <w:t xml:space="preserve">You </w:t>
      </w:r>
      <w:r w:rsidR="00FB73A8">
        <w:rPr>
          <w:rFonts w:ascii="Arial" w:hAnsi="Arial" w:cs="Arial"/>
          <w:b w:val="0"/>
          <w:color w:val="auto"/>
          <w:sz w:val="18"/>
          <w:szCs w:val="18"/>
        </w:rPr>
        <w:t>for purposes of the Services</w:t>
      </w:r>
      <w:r w:rsidR="00526E3A" w:rsidRPr="002643AC">
        <w:rPr>
          <w:rFonts w:ascii="Arial" w:hAnsi="Arial" w:cs="Arial"/>
          <w:b w:val="0"/>
          <w:color w:val="auto"/>
          <w:sz w:val="18"/>
          <w:szCs w:val="18"/>
        </w:rPr>
        <w:t xml:space="preserve">.  If there is any conflict between the </w:t>
      </w:r>
      <w:r w:rsidR="00914A86" w:rsidRPr="002643AC">
        <w:rPr>
          <w:rFonts w:ascii="Arial" w:hAnsi="Arial" w:cs="Arial"/>
          <w:b w:val="0"/>
          <w:color w:val="auto"/>
          <w:sz w:val="18"/>
          <w:szCs w:val="18"/>
        </w:rPr>
        <w:t xml:space="preserve">above terms and conditions/policy </w:t>
      </w:r>
      <w:r w:rsidR="00526E3A" w:rsidRPr="002643AC">
        <w:rPr>
          <w:rFonts w:ascii="Arial" w:hAnsi="Arial" w:cs="Arial"/>
          <w:b w:val="0"/>
          <w:color w:val="auto"/>
          <w:sz w:val="18"/>
          <w:szCs w:val="18"/>
        </w:rPr>
        <w:t>and the Terms of Service the latter will prevail</w:t>
      </w:r>
      <w:r w:rsidR="004C2C26">
        <w:rPr>
          <w:rFonts w:ascii="Arial" w:hAnsi="Arial" w:cs="Arial"/>
          <w:b w:val="0"/>
          <w:color w:val="auto"/>
          <w:sz w:val="18"/>
          <w:szCs w:val="18"/>
        </w:rPr>
        <w:t>.</w:t>
      </w:r>
    </w:p>
    <w:p w14:paraId="612A6D77" w14:textId="7BF4E497" w:rsidR="00ED574D" w:rsidRPr="002643AC" w:rsidRDefault="00ED574D" w:rsidP="00932FC6">
      <w:pPr>
        <w:pStyle w:val="Heading2"/>
        <w:keepNext w:val="0"/>
        <w:keepLines w:val="0"/>
        <w:numPr>
          <w:ilvl w:val="1"/>
          <w:numId w:val="3"/>
        </w:numPr>
        <w:spacing w:before="0" w:line="300" w:lineRule="atLeast"/>
        <w:ind w:left="567" w:hanging="567"/>
        <w:jc w:val="both"/>
        <w:rPr>
          <w:rFonts w:ascii="Arial" w:hAnsi="Arial" w:cs="Arial"/>
          <w:sz w:val="18"/>
          <w:szCs w:val="18"/>
        </w:rPr>
      </w:pPr>
      <w:r w:rsidRPr="002643AC">
        <w:rPr>
          <w:rFonts w:ascii="Arial" w:hAnsi="Arial" w:cs="Arial"/>
          <w:b w:val="0"/>
          <w:color w:val="auto"/>
          <w:sz w:val="18"/>
          <w:szCs w:val="18"/>
        </w:rPr>
        <w:t>You acknowledge and agree that</w:t>
      </w:r>
      <w:r>
        <w:rPr>
          <w:rFonts w:ascii="Arial" w:hAnsi="Arial" w:cs="Arial"/>
          <w:b w:val="0"/>
          <w:color w:val="auto"/>
          <w:sz w:val="18"/>
          <w:szCs w:val="18"/>
        </w:rPr>
        <w:t xml:space="preserve"> </w:t>
      </w:r>
      <w:r w:rsidR="005B24EB">
        <w:rPr>
          <w:rFonts w:ascii="Arial" w:hAnsi="Arial" w:cs="Arial"/>
          <w:b w:val="0"/>
          <w:color w:val="auto"/>
          <w:sz w:val="18"/>
          <w:szCs w:val="18"/>
        </w:rPr>
        <w:t xml:space="preserve">the </w:t>
      </w:r>
      <w:r w:rsidRPr="002643AC">
        <w:rPr>
          <w:rFonts w:ascii="Arial" w:hAnsi="Arial" w:cs="Arial"/>
          <w:b w:val="0"/>
          <w:color w:val="auto"/>
          <w:sz w:val="18"/>
          <w:szCs w:val="18"/>
        </w:rPr>
        <w:t xml:space="preserve">provision </w:t>
      </w:r>
      <w:r w:rsidR="005B24EB">
        <w:rPr>
          <w:rFonts w:ascii="Arial" w:hAnsi="Arial" w:cs="Arial"/>
          <w:b w:val="0"/>
          <w:color w:val="auto"/>
          <w:sz w:val="18"/>
          <w:szCs w:val="18"/>
        </w:rPr>
        <w:t xml:space="preserve">of our Services </w:t>
      </w:r>
      <w:r w:rsidRPr="002643AC">
        <w:rPr>
          <w:rFonts w:ascii="Arial" w:hAnsi="Arial" w:cs="Arial"/>
          <w:b w:val="0"/>
          <w:color w:val="auto"/>
          <w:sz w:val="18"/>
          <w:szCs w:val="18"/>
        </w:rPr>
        <w:t xml:space="preserve">to </w:t>
      </w:r>
      <w:r w:rsidR="00024105">
        <w:rPr>
          <w:rFonts w:ascii="Arial" w:hAnsi="Arial" w:cs="Arial"/>
          <w:b w:val="0"/>
          <w:color w:val="auto"/>
          <w:sz w:val="18"/>
          <w:szCs w:val="18"/>
        </w:rPr>
        <w:t>Y</w:t>
      </w:r>
      <w:r w:rsidRPr="002643AC">
        <w:rPr>
          <w:rFonts w:ascii="Arial" w:hAnsi="Arial" w:cs="Arial"/>
          <w:b w:val="0"/>
          <w:color w:val="auto"/>
          <w:sz w:val="18"/>
          <w:szCs w:val="18"/>
        </w:rPr>
        <w:t>ou</w:t>
      </w:r>
      <w:r w:rsidR="00AD11D0">
        <w:rPr>
          <w:rFonts w:ascii="Arial" w:hAnsi="Arial" w:cs="Arial"/>
          <w:b w:val="0"/>
          <w:color w:val="auto"/>
          <w:sz w:val="18"/>
          <w:szCs w:val="18"/>
        </w:rPr>
        <w:t xml:space="preserve"> as</w:t>
      </w:r>
      <w:r w:rsidR="003360E1">
        <w:rPr>
          <w:rFonts w:ascii="Arial" w:hAnsi="Arial" w:cs="Arial"/>
          <w:b w:val="0"/>
          <w:color w:val="auto"/>
          <w:sz w:val="18"/>
          <w:szCs w:val="18"/>
        </w:rPr>
        <w:t xml:space="preserve"> </w:t>
      </w:r>
      <w:r w:rsidR="00FB73A8">
        <w:rPr>
          <w:rFonts w:ascii="Arial" w:hAnsi="Arial" w:cs="Arial"/>
          <w:b w:val="0"/>
          <w:color w:val="auto"/>
          <w:sz w:val="18"/>
          <w:szCs w:val="18"/>
        </w:rPr>
        <w:t xml:space="preserve">User </w:t>
      </w:r>
      <w:r w:rsidR="00A82EDC">
        <w:rPr>
          <w:rFonts w:ascii="Arial" w:hAnsi="Arial" w:cs="Arial"/>
          <w:b w:val="0"/>
          <w:color w:val="auto"/>
          <w:sz w:val="18"/>
          <w:szCs w:val="18"/>
        </w:rPr>
        <w:t>c</w:t>
      </w:r>
      <w:r w:rsidRPr="002643AC">
        <w:rPr>
          <w:rFonts w:ascii="Arial" w:hAnsi="Arial" w:cs="Arial"/>
          <w:b w:val="0"/>
          <w:color w:val="auto"/>
          <w:sz w:val="18"/>
          <w:szCs w:val="18"/>
        </w:rPr>
        <w:t xml:space="preserve">reates a direct business relationship between us </w:t>
      </w:r>
      <w:r w:rsidR="00AD11D0" w:rsidRPr="002643AC">
        <w:rPr>
          <w:rFonts w:ascii="Arial" w:hAnsi="Arial" w:cs="Arial"/>
          <w:b w:val="0"/>
          <w:color w:val="auto"/>
          <w:sz w:val="18"/>
          <w:szCs w:val="18"/>
        </w:rPr>
        <w:t xml:space="preserve">and </w:t>
      </w:r>
      <w:r w:rsidR="00A82EDC">
        <w:rPr>
          <w:rFonts w:ascii="Arial" w:hAnsi="Arial" w:cs="Arial"/>
          <w:b w:val="0"/>
          <w:color w:val="auto"/>
          <w:sz w:val="18"/>
          <w:szCs w:val="18"/>
        </w:rPr>
        <w:t>Y</w:t>
      </w:r>
      <w:r w:rsidR="00AD11D0" w:rsidRPr="002643AC">
        <w:rPr>
          <w:rFonts w:ascii="Arial" w:hAnsi="Arial" w:cs="Arial"/>
          <w:b w:val="0"/>
          <w:color w:val="auto"/>
          <w:sz w:val="18"/>
          <w:szCs w:val="18"/>
        </w:rPr>
        <w:t xml:space="preserve">ou.  </w:t>
      </w:r>
    </w:p>
    <w:p w14:paraId="33B66285" w14:textId="5DA1B291" w:rsidR="00FE3FE4" w:rsidRPr="00D90E11" w:rsidRDefault="0064636C" w:rsidP="00B15BC4">
      <w:pPr>
        <w:pStyle w:val="Heading2"/>
        <w:keepNext w:val="0"/>
        <w:keepLines w:val="0"/>
        <w:numPr>
          <w:ilvl w:val="1"/>
          <w:numId w:val="3"/>
        </w:numPr>
        <w:spacing w:before="0" w:line="300" w:lineRule="atLeast"/>
        <w:ind w:left="567" w:hanging="567"/>
        <w:jc w:val="both"/>
        <w:rPr>
          <w:rFonts w:ascii="Arial" w:hAnsi="Arial" w:cs="Arial"/>
          <w:sz w:val="18"/>
          <w:szCs w:val="18"/>
        </w:rPr>
      </w:pPr>
      <w:r w:rsidRPr="00B15BC4">
        <w:rPr>
          <w:rFonts w:ascii="Arial" w:hAnsi="Arial" w:cs="Arial"/>
          <w:b w:val="0"/>
          <w:color w:val="auto"/>
          <w:sz w:val="18"/>
          <w:szCs w:val="18"/>
        </w:rPr>
        <w:t>We do not, and shall not be deemed to, direct or control</w:t>
      </w:r>
      <w:r w:rsidR="00010DDD" w:rsidRPr="00B15BC4">
        <w:rPr>
          <w:rFonts w:ascii="Arial" w:hAnsi="Arial" w:cs="Arial"/>
          <w:b w:val="0"/>
          <w:color w:val="auto"/>
          <w:sz w:val="18"/>
          <w:szCs w:val="18"/>
        </w:rPr>
        <w:t xml:space="preserve"> </w:t>
      </w:r>
      <w:r w:rsidR="00200EDF">
        <w:rPr>
          <w:rFonts w:ascii="Arial" w:hAnsi="Arial" w:cs="Arial"/>
          <w:b w:val="0"/>
          <w:color w:val="auto"/>
          <w:sz w:val="18"/>
          <w:szCs w:val="18"/>
        </w:rPr>
        <w:t>Y</w:t>
      </w:r>
      <w:r w:rsidR="00ED574D" w:rsidRPr="00D90E11">
        <w:rPr>
          <w:rFonts w:ascii="Arial" w:hAnsi="Arial" w:cs="Arial"/>
          <w:b w:val="0"/>
          <w:color w:val="auto"/>
          <w:sz w:val="18"/>
          <w:szCs w:val="18"/>
        </w:rPr>
        <w:t>ou</w:t>
      </w:r>
      <w:r w:rsidR="0052752B">
        <w:rPr>
          <w:rFonts w:ascii="Arial" w:hAnsi="Arial" w:cs="Arial"/>
          <w:b w:val="0"/>
          <w:color w:val="auto"/>
          <w:sz w:val="18"/>
          <w:szCs w:val="18"/>
        </w:rPr>
        <w:t xml:space="preserve"> or any other User</w:t>
      </w:r>
      <w:r w:rsidR="00ED574D" w:rsidRPr="00D90E11">
        <w:rPr>
          <w:rFonts w:ascii="Arial" w:hAnsi="Arial" w:cs="Arial"/>
          <w:b w:val="0"/>
          <w:color w:val="auto"/>
          <w:sz w:val="18"/>
          <w:szCs w:val="18"/>
        </w:rPr>
        <w:t xml:space="preserve"> </w:t>
      </w:r>
      <w:r w:rsidRPr="00D90E11">
        <w:rPr>
          <w:rFonts w:ascii="Arial" w:hAnsi="Arial" w:cs="Arial"/>
          <w:b w:val="0"/>
          <w:color w:val="auto"/>
          <w:sz w:val="18"/>
          <w:szCs w:val="18"/>
        </w:rPr>
        <w:t>generally</w:t>
      </w:r>
      <w:r w:rsidR="00487ADA">
        <w:rPr>
          <w:rFonts w:ascii="Arial" w:hAnsi="Arial" w:cs="Arial"/>
          <w:b w:val="0"/>
          <w:color w:val="auto"/>
          <w:sz w:val="18"/>
          <w:szCs w:val="18"/>
        </w:rPr>
        <w:t>,</w:t>
      </w:r>
      <w:r w:rsidRPr="00D90E11">
        <w:rPr>
          <w:rFonts w:ascii="Arial" w:hAnsi="Arial" w:cs="Arial"/>
          <w:b w:val="0"/>
          <w:color w:val="auto"/>
          <w:sz w:val="18"/>
          <w:szCs w:val="18"/>
        </w:rPr>
        <w:t xml:space="preserve"> </w:t>
      </w:r>
      <w:r w:rsidR="005B24EB" w:rsidRPr="0032595D">
        <w:rPr>
          <w:rFonts w:ascii="Arial" w:hAnsi="Arial" w:cs="Arial"/>
          <w:b w:val="0"/>
          <w:color w:val="auto"/>
          <w:sz w:val="18"/>
          <w:szCs w:val="18"/>
        </w:rPr>
        <w:t xml:space="preserve">or </w:t>
      </w:r>
      <w:r w:rsidR="00200EDF">
        <w:rPr>
          <w:rFonts w:ascii="Arial" w:hAnsi="Arial" w:cs="Arial"/>
          <w:b w:val="0"/>
          <w:color w:val="auto"/>
          <w:sz w:val="18"/>
          <w:szCs w:val="18"/>
        </w:rPr>
        <w:t>Y</w:t>
      </w:r>
      <w:r w:rsidR="005B24EB" w:rsidRPr="0032595D">
        <w:rPr>
          <w:rFonts w:ascii="Arial" w:hAnsi="Arial" w:cs="Arial"/>
          <w:b w:val="0"/>
          <w:color w:val="auto"/>
          <w:sz w:val="18"/>
          <w:szCs w:val="18"/>
        </w:rPr>
        <w:t xml:space="preserve">our </w:t>
      </w:r>
      <w:r w:rsidR="00487ADA">
        <w:rPr>
          <w:rFonts w:ascii="Arial" w:hAnsi="Arial" w:cs="Arial"/>
          <w:b w:val="0"/>
          <w:color w:val="auto"/>
          <w:sz w:val="18"/>
          <w:szCs w:val="18"/>
        </w:rPr>
        <w:t xml:space="preserve">actions </w:t>
      </w:r>
      <w:r w:rsidR="00010DDD" w:rsidRPr="003D4910">
        <w:rPr>
          <w:rFonts w:ascii="Arial" w:hAnsi="Arial" w:cs="Arial"/>
          <w:b w:val="0"/>
          <w:color w:val="auto"/>
          <w:sz w:val="18"/>
          <w:szCs w:val="18"/>
        </w:rPr>
        <w:t xml:space="preserve">in </w:t>
      </w:r>
      <w:r w:rsidRPr="003D4910">
        <w:rPr>
          <w:rFonts w:ascii="Arial" w:hAnsi="Arial" w:cs="Arial"/>
          <w:b w:val="0"/>
          <w:color w:val="auto"/>
          <w:sz w:val="18"/>
          <w:szCs w:val="18"/>
        </w:rPr>
        <w:t xml:space="preserve">connection </w:t>
      </w:r>
      <w:r w:rsidRPr="008932B5">
        <w:rPr>
          <w:rFonts w:ascii="Arial" w:hAnsi="Arial" w:cs="Arial"/>
          <w:b w:val="0"/>
          <w:color w:val="auto"/>
          <w:sz w:val="18"/>
          <w:szCs w:val="18"/>
        </w:rPr>
        <w:t>with</w:t>
      </w:r>
      <w:r w:rsidR="00C72244" w:rsidRPr="00D447E5">
        <w:rPr>
          <w:rFonts w:ascii="Arial" w:hAnsi="Arial" w:cs="Arial"/>
          <w:b w:val="0"/>
          <w:color w:val="auto"/>
          <w:sz w:val="18"/>
          <w:szCs w:val="18"/>
        </w:rPr>
        <w:t xml:space="preserve"> </w:t>
      </w:r>
      <w:r w:rsidR="00200EDF">
        <w:rPr>
          <w:rFonts w:ascii="Arial" w:hAnsi="Arial" w:cs="Arial"/>
          <w:b w:val="0"/>
          <w:color w:val="auto"/>
          <w:sz w:val="18"/>
          <w:szCs w:val="18"/>
        </w:rPr>
        <w:t xml:space="preserve">any subsequent </w:t>
      </w:r>
      <w:r w:rsidR="001755DB">
        <w:rPr>
          <w:rFonts w:ascii="Arial" w:hAnsi="Arial" w:cs="Arial"/>
          <w:b w:val="0"/>
          <w:color w:val="auto"/>
          <w:sz w:val="18"/>
          <w:szCs w:val="18"/>
        </w:rPr>
        <w:t>meeting with another User</w:t>
      </w:r>
      <w:r w:rsidR="00487ADA">
        <w:rPr>
          <w:rFonts w:ascii="Arial" w:hAnsi="Arial" w:cs="Arial"/>
          <w:b w:val="0"/>
          <w:color w:val="auto"/>
          <w:sz w:val="18"/>
          <w:szCs w:val="18"/>
        </w:rPr>
        <w:t xml:space="preserve">, </w:t>
      </w:r>
      <w:r w:rsidRPr="00B15BC4">
        <w:rPr>
          <w:rFonts w:ascii="Arial" w:hAnsi="Arial" w:cs="Arial"/>
          <w:b w:val="0"/>
          <w:color w:val="auto"/>
          <w:sz w:val="18"/>
          <w:szCs w:val="18"/>
        </w:rPr>
        <w:t xml:space="preserve">or </w:t>
      </w:r>
      <w:r w:rsidR="00200EDF">
        <w:rPr>
          <w:rFonts w:ascii="Arial" w:hAnsi="Arial" w:cs="Arial"/>
          <w:b w:val="0"/>
          <w:color w:val="auto"/>
          <w:sz w:val="18"/>
          <w:szCs w:val="18"/>
        </w:rPr>
        <w:t>Y</w:t>
      </w:r>
      <w:r w:rsidRPr="00B15BC4">
        <w:rPr>
          <w:rFonts w:ascii="Arial" w:hAnsi="Arial" w:cs="Arial"/>
          <w:b w:val="0"/>
          <w:color w:val="auto"/>
          <w:sz w:val="18"/>
          <w:szCs w:val="18"/>
        </w:rPr>
        <w:t>our operation</w:t>
      </w:r>
      <w:r w:rsidR="004F5A6B">
        <w:rPr>
          <w:rFonts w:ascii="Arial" w:hAnsi="Arial" w:cs="Arial"/>
          <w:b w:val="0"/>
          <w:color w:val="auto"/>
          <w:sz w:val="18"/>
          <w:szCs w:val="18"/>
        </w:rPr>
        <w:t xml:space="preserve"> as a </w:t>
      </w:r>
      <w:r w:rsidR="00200EDF">
        <w:rPr>
          <w:rFonts w:ascii="Arial" w:hAnsi="Arial" w:cs="Arial"/>
          <w:b w:val="0"/>
          <w:color w:val="auto"/>
          <w:sz w:val="18"/>
          <w:szCs w:val="18"/>
        </w:rPr>
        <w:t xml:space="preserve">User </w:t>
      </w:r>
      <w:r w:rsidR="005137DB">
        <w:rPr>
          <w:rFonts w:ascii="Arial" w:hAnsi="Arial" w:cs="Arial"/>
          <w:b w:val="0"/>
          <w:color w:val="auto"/>
          <w:sz w:val="18"/>
          <w:szCs w:val="18"/>
        </w:rPr>
        <w:t xml:space="preserve">and </w:t>
      </w:r>
      <w:r w:rsidR="00A2182A">
        <w:rPr>
          <w:rFonts w:ascii="Arial" w:hAnsi="Arial" w:cs="Arial"/>
          <w:b w:val="0"/>
          <w:color w:val="auto"/>
          <w:sz w:val="18"/>
          <w:szCs w:val="18"/>
        </w:rPr>
        <w:t xml:space="preserve">all other </w:t>
      </w:r>
      <w:r w:rsidR="005137DB">
        <w:rPr>
          <w:rFonts w:ascii="Arial" w:hAnsi="Arial" w:cs="Arial"/>
          <w:b w:val="0"/>
          <w:color w:val="auto"/>
          <w:sz w:val="18"/>
          <w:szCs w:val="18"/>
        </w:rPr>
        <w:t>performances associated herein.</w:t>
      </w:r>
    </w:p>
    <w:p w14:paraId="31AE7069" w14:textId="43A03DAD" w:rsidR="00F072DF" w:rsidRDefault="0064636C" w:rsidP="005E57BC">
      <w:pPr>
        <w:pStyle w:val="Heading2"/>
        <w:keepNext w:val="0"/>
        <w:keepLines w:val="0"/>
        <w:numPr>
          <w:ilvl w:val="1"/>
          <w:numId w:val="3"/>
        </w:numPr>
        <w:spacing w:before="0" w:line="300" w:lineRule="atLeast"/>
        <w:ind w:left="567" w:hanging="567"/>
        <w:jc w:val="both"/>
        <w:rPr>
          <w:rFonts w:ascii="Arial" w:hAnsi="Arial" w:cs="Arial"/>
          <w:b w:val="0"/>
          <w:color w:val="auto"/>
          <w:sz w:val="18"/>
          <w:szCs w:val="18"/>
        </w:rPr>
      </w:pPr>
      <w:r w:rsidRPr="002643AC">
        <w:rPr>
          <w:rFonts w:ascii="Arial" w:hAnsi="Arial" w:cs="Arial"/>
          <w:b w:val="0"/>
          <w:color w:val="auto"/>
          <w:sz w:val="18"/>
          <w:szCs w:val="18"/>
        </w:rPr>
        <w:t xml:space="preserve">You retain the sole right to determine when, where, and for how long </w:t>
      </w:r>
      <w:r w:rsidR="00200EDF">
        <w:rPr>
          <w:rFonts w:ascii="Arial" w:hAnsi="Arial" w:cs="Arial"/>
          <w:b w:val="0"/>
          <w:color w:val="auto"/>
          <w:sz w:val="18"/>
          <w:szCs w:val="18"/>
        </w:rPr>
        <w:t>Y</w:t>
      </w:r>
      <w:r w:rsidRPr="002643AC">
        <w:rPr>
          <w:rFonts w:ascii="Arial" w:hAnsi="Arial" w:cs="Arial"/>
          <w:b w:val="0"/>
          <w:color w:val="auto"/>
          <w:sz w:val="18"/>
          <w:szCs w:val="18"/>
        </w:rPr>
        <w:t xml:space="preserve">ou will utilize our Services. You retain the option, </w:t>
      </w:r>
      <w:r w:rsidRPr="00200EDF">
        <w:rPr>
          <w:rFonts w:ascii="Arial" w:hAnsi="Arial" w:cs="Arial"/>
          <w:b w:val="0"/>
          <w:color w:val="auto"/>
          <w:sz w:val="18"/>
          <w:szCs w:val="18"/>
        </w:rPr>
        <w:t>via our Services</w:t>
      </w:r>
      <w:r w:rsidR="00D6169F" w:rsidRPr="00200EDF">
        <w:rPr>
          <w:rFonts w:ascii="Arial" w:hAnsi="Arial" w:cs="Arial"/>
          <w:b w:val="0"/>
          <w:color w:val="auto"/>
          <w:sz w:val="18"/>
          <w:szCs w:val="18"/>
        </w:rPr>
        <w:t>,</w:t>
      </w:r>
      <w:r w:rsidRPr="00200EDF">
        <w:rPr>
          <w:rFonts w:ascii="Arial" w:hAnsi="Arial" w:cs="Arial"/>
          <w:b w:val="0"/>
          <w:color w:val="auto"/>
          <w:sz w:val="18"/>
          <w:szCs w:val="18"/>
        </w:rPr>
        <w:t xml:space="preserve"> to accept or to decline or ignore a potential</w:t>
      </w:r>
      <w:r w:rsidR="00D90E11" w:rsidRPr="00200EDF">
        <w:rPr>
          <w:rFonts w:ascii="Arial" w:hAnsi="Arial" w:cs="Arial"/>
          <w:b w:val="0"/>
          <w:color w:val="auto"/>
          <w:sz w:val="18"/>
          <w:szCs w:val="18"/>
        </w:rPr>
        <w:t xml:space="preserve"> </w:t>
      </w:r>
      <w:r w:rsidR="00200EDF" w:rsidRPr="00200EDF">
        <w:rPr>
          <w:rFonts w:ascii="Arial" w:hAnsi="Arial" w:cs="Arial"/>
          <w:b w:val="0"/>
          <w:color w:val="auto"/>
          <w:sz w:val="18"/>
          <w:szCs w:val="18"/>
        </w:rPr>
        <w:t xml:space="preserve">engagement with another </w:t>
      </w:r>
      <w:r w:rsidR="00487ADA">
        <w:rPr>
          <w:rFonts w:ascii="Arial" w:hAnsi="Arial" w:cs="Arial"/>
          <w:b w:val="0"/>
          <w:color w:val="auto"/>
          <w:sz w:val="18"/>
          <w:szCs w:val="18"/>
        </w:rPr>
        <w:t>User</w:t>
      </w:r>
      <w:r w:rsidRPr="00584252">
        <w:rPr>
          <w:rFonts w:ascii="Arial" w:hAnsi="Arial" w:cs="Arial"/>
          <w:b w:val="0"/>
          <w:color w:val="auto"/>
          <w:sz w:val="18"/>
          <w:szCs w:val="18"/>
        </w:rPr>
        <w:t>.</w:t>
      </w:r>
      <w:r w:rsidRPr="00200EDF">
        <w:rPr>
          <w:rFonts w:ascii="Arial" w:hAnsi="Arial" w:cs="Arial"/>
          <w:b w:val="0"/>
          <w:color w:val="auto"/>
          <w:sz w:val="18"/>
          <w:szCs w:val="18"/>
        </w:rPr>
        <w:t xml:space="preserve"> </w:t>
      </w:r>
    </w:p>
    <w:p w14:paraId="756AF17B" w14:textId="6669967C" w:rsidR="00B1781D" w:rsidRPr="00B1781D" w:rsidRDefault="00B1781D" w:rsidP="00B1781D">
      <w:pPr>
        <w:pStyle w:val="Heading2"/>
        <w:keepNext w:val="0"/>
        <w:keepLines w:val="0"/>
        <w:numPr>
          <w:ilvl w:val="1"/>
          <w:numId w:val="3"/>
        </w:numPr>
        <w:spacing w:before="0" w:line="300" w:lineRule="atLeast"/>
        <w:ind w:left="567" w:hanging="567"/>
        <w:jc w:val="both"/>
        <w:rPr>
          <w:rFonts w:ascii="Arial" w:hAnsi="Arial" w:cs="Arial"/>
          <w:b w:val="0"/>
          <w:color w:val="auto"/>
          <w:sz w:val="18"/>
          <w:szCs w:val="18"/>
        </w:rPr>
      </w:pPr>
      <w:r w:rsidRPr="00B1781D">
        <w:rPr>
          <w:rFonts w:ascii="Arial" w:hAnsi="Arial" w:cs="Arial"/>
          <w:b w:val="0"/>
          <w:color w:val="auto"/>
          <w:sz w:val="18"/>
          <w:szCs w:val="18"/>
        </w:rPr>
        <w:t xml:space="preserve">You </w:t>
      </w:r>
      <w:r w:rsidR="00B642BC">
        <w:rPr>
          <w:rFonts w:ascii="Arial" w:hAnsi="Arial" w:cs="Arial"/>
          <w:b w:val="0"/>
          <w:color w:val="auto"/>
          <w:sz w:val="18"/>
          <w:szCs w:val="18"/>
        </w:rPr>
        <w:t xml:space="preserve">agree </w:t>
      </w:r>
      <w:r w:rsidRPr="00B1781D">
        <w:rPr>
          <w:rFonts w:ascii="Arial" w:hAnsi="Arial" w:cs="Arial"/>
          <w:b w:val="0"/>
          <w:color w:val="auto"/>
          <w:sz w:val="18"/>
          <w:szCs w:val="18"/>
        </w:rPr>
        <w:t>by registering for our Services</w:t>
      </w:r>
      <w:r>
        <w:rPr>
          <w:rFonts w:ascii="Arial" w:hAnsi="Arial" w:cs="Arial"/>
          <w:b w:val="0"/>
          <w:color w:val="auto"/>
          <w:sz w:val="18"/>
          <w:szCs w:val="18"/>
        </w:rPr>
        <w:t xml:space="preserve"> and opening a Services Account on </w:t>
      </w:r>
      <w:r w:rsidR="00545CCA">
        <w:rPr>
          <w:rFonts w:ascii="Arial" w:hAnsi="Arial" w:cs="Arial"/>
          <w:b w:val="0"/>
          <w:color w:val="auto"/>
          <w:sz w:val="18"/>
          <w:szCs w:val="18"/>
        </w:rPr>
        <w:t>using our</w:t>
      </w:r>
      <w:r>
        <w:rPr>
          <w:rFonts w:ascii="Arial" w:hAnsi="Arial" w:cs="Arial"/>
          <w:b w:val="0"/>
          <w:color w:val="auto"/>
          <w:sz w:val="18"/>
          <w:szCs w:val="18"/>
        </w:rPr>
        <w:t xml:space="preserve"> Platform </w:t>
      </w:r>
      <w:r w:rsidR="00B642BC">
        <w:rPr>
          <w:rFonts w:ascii="Arial" w:hAnsi="Arial" w:cs="Arial"/>
          <w:b w:val="0"/>
          <w:color w:val="auto"/>
          <w:sz w:val="18"/>
          <w:szCs w:val="18"/>
        </w:rPr>
        <w:t>that we are allowed to access and use certain information from</w:t>
      </w:r>
      <w:r w:rsidR="004A0F4B">
        <w:rPr>
          <w:rFonts w:ascii="Arial" w:hAnsi="Arial" w:cs="Arial"/>
          <w:b w:val="0"/>
          <w:color w:val="auto"/>
          <w:sz w:val="18"/>
          <w:szCs w:val="18"/>
        </w:rPr>
        <w:t xml:space="preserve"> supplied by you on</w:t>
      </w:r>
      <w:r w:rsidR="00B642BC">
        <w:rPr>
          <w:rFonts w:ascii="Arial" w:hAnsi="Arial" w:cs="Arial"/>
          <w:b w:val="0"/>
          <w:color w:val="auto"/>
          <w:sz w:val="18"/>
          <w:szCs w:val="18"/>
        </w:rPr>
        <w:t xml:space="preserve"> your </w:t>
      </w:r>
      <w:r w:rsidR="004A0F4B">
        <w:rPr>
          <w:rFonts w:ascii="Arial" w:hAnsi="Arial" w:cs="Arial"/>
          <w:b w:val="0"/>
          <w:color w:val="auto"/>
          <w:sz w:val="18"/>
          <w:szCs w:val="18"/>
        </w:rPr>
        <w:t xml:space="preserve">profile </w:t>
      </w:r>
      <w:r w:rsidR="00B642BC">
        <w:rPr>
          <w:rFonts w:ascii="Arial" w:hAnsi="Arial" w:cs="Arial"/>
          <w:b w:val="0"/>
          <w:color w:val="auto"/>
          <w:sz w:val="18"/>
          <w:szCs w:val="18"/>
        </w:rPr>
        <w:t xml:space="preserve">to </w:t>
      </w:r>
      <w:r w:rsidR="0000412D">
        <w:rPr>
          <w:rFonts w:ascii="Arial" w:hAnsi="Arial" w:cs="Arial"/>
          <w:b w:val="0"/>
          <w:color w:val="auto"/>
          <w:sz w:val="18"/>
          <w:szCs w:val="18"/>
        </w:rPr>
        <w:t xml:space="preserve">allow other User’s with a similar </w:t>
      </w:r>
      <w:r w:rsidR="0032487A">
        <w:rPr>
          <w:rFonts w:ascii="Arial" w:hAnsi="Arial" w:cs="Arial"/>
          <w:b w:val="0"/>
          <w:color w:val="auto"/>
          <w:sz w:val="18"/>
          <w:szCs w:val="18"/>
        </w:rPr>
        <w:t xml:space="preserve">fitness/sporting </w:t>
      </w:r>
      <w:r w:rsidR="0000412D">
        <w:rPr>
          <w:rFonts w:ascii="Arial" w:hAnsi="Arial" w:cs="Arial"/>
          <w:b w:val="0"/>
          <w:color w:val="auto"/>
          <w:sz w:val="18"/>
          <w:szCs w:val="18"/>
        </w:rPr>
        <w:t>interest</w:t>
      </w:r>
      <w:r w:rsidR="004A0F4B">
        <w:rPr>
          <w:rFonts w:ascii="Arial" w:hAnsi="Arial" w:cs="Arial"/>
          <w:b w:val="0"/>
          <w:color w:val="auto"/>
          <w:sz w:val="18"/>
          <w:szCs w:val="18"/>
        </w:rPr>
        <w:t>s</w:t>
      </w:r>
      <w:r w:rsidR="0000412D">
        <w:rPr>
          <w:rFonts w:ascii="Arial" w:hAnsi="Arial" w:cs="Arial"/>
          <w:b w:val="0"/>
          <w:color w:val="auto"/>
          <w:sz w:val="18"/>
          <w:szCs w:val="18"/>
        </w:rPr>
        <w:t xml:space="preserve"> and/or in a similar geographical location </w:t>
      </w:r>
      <w:r w:rsidR="004A0F4B">
        <w:rPr>
          <w:rFonts w:ascii="Arial" w:hAnsi="Arial" w:cs="Arial"/>
          <w:b w:val="0"/>
          <w:color w:val="auto"/>
          <w:sz w:val="18"/>
          <w:szCs w:val="18"/>
        </w:rPr>
        <w:t>to connect with you</w:t>
      </w:r>
      <w:r w:rsidR="00260085">
        <w:rPr>
          <w:rFonts w:ascii="Arial" w:hAnsi="Arial" w:cs="Arial"/>
          <w:b w:val="0"/>
          <w:color w:val="auto"/>
          <w:sz w:val="18"/>
          <w:szCs w:val="18"/>
        </w:rPr>
        <w:t xml:space="preserve">. </w:t>
      </w:r>
      <w:r w:rsidR="00B642BC">
        <w:rPr>
          <w:rFonts w:ascii="Arial" w:hAnsi="Arial" w:cs="Arial"/>
          <w:b w:val="0"/>
          <w:color w:val="auto"/>
          <w:sz w:val="18"/>
          <w:szCs w:val="18"/>
        </w:rPr>
        <w:t xml:space="preserve"> </w:t>
      </w:r>
    </w:p>
    <w:p w14:paraId="60711D5B" w14:textId="33892DD7" w:rsidR="00144B82" w:rsidRPr="00395236" w:rsidRDefault="00144B82" w:rsidP="00144B82">
      <w:pPr>
        <w:pStyle w:val="Heading2"/>
        <w:keepNext w:val="0"/>
        <w:keepLines w:val="0"/>
        <w:numPr>
          <w:ilvl w:val="1"/>
          <w:numId w:val="3"/>
        </w:numPr>
        <w:spacing w:before="0" w:line="300" w:lineRule="atLeast"/>
        <w:ind w:left="567" w:hanging="567"/>
        <w:jc w:val="both"/>
        <w:rPr>
          <w:rFonts w:ascii="Arial" w:hAnsi="Arial" w:cs="Arial"/>
          <w:bCs w:val="0"/>
          <w:color w:val="auto"/>
          <w:sz w:val="18"/>
          <w:szCs w:val="18"/>
        </w:rPr>
      </w:pPr>
      <w:r w:rsidRPr="00395236">
        <w:rPr>
          <w:rFonts w:ascii="Arial" w:hAnsi="Arial" w:cs="Arial"/>
          <w:color w:val="auto"/>
          <w:sz w:val="18"/>
          <w:szCs w:val="18"/>
        </w:rPr>
        <w:t xml:space="preserve">IMPORTANT: We are interested in bringing together </w:t>
      </w:r>
      <w:r w:rsidR="001F2EC7" w:rsidRPr="00395236">
        <w:rPr>
          <w:rFonts w:ascii="Arial" w:hAnsi="Arial" w:cs="Arial"/>
          <w:color w:val="auto"/>
          <w:sz w:val="18"/>
          <w:szCs w:val="18"/>
        </w:rPr>
        <w:t xml:space="preserve">like minded Users </w:t>
      </w:r>
      <w:r w:rsidR="00145141" w:rsidRPr="00395236">
        <w:rPr>
          <w:rFonts w:ascii="Arial" w:hAnsi="Arial" w:cs="Arial"/>
          <w:color w:val="auto"/>
          <w:sz w:val="18"/>
          <w:szCs w:val="18"/>
        </w:rPr>
        <w:t xml:space="preserve">via </w:t>
      </w:r>
      <w:r w:rsidR="00FD40DF" w:rsidRPr="00395236">
        <w:rPr>
          <w:rFonts w:ascii="Arial" w:hAnsi="Arial" w:cs="Arial"/>
          <w:color w:val="auto"/>
          <w:sz w:val="18"/>
          <w:szCs w:val="18"/>
        </w:rPr>
        <w:t>the</w:t>
      </w:r>
      <w:r w:rsidR="00990251" w:rsidRPr="00395236">
        <w:rPr>
          <w:rFonts w:ascii="Arial" w:hAnsi="Arial" w:cs="Arial"/>
          <w:color w:val="auto"/>
          <w:sz w:val="18"/>
          <w:szCs w:val="18"/>
        </w:rPr>
        <w:t xml:space="preserve"> Platform</w:t>
      </w:r>
      <w:r w:rsidR="00D646E9" w:rsidRPr="00395236">
        <w:rPr>
          <w:rFonts w:ascii="Arial" w:hAnsi="Arial" w:cs="Arial"/>
          <w:color w:val="auto"/>
          <w:sz w:val="18"/>
          <w:szCs w:val="18"/>
        </w:rPr>
        <w:t xml:space="preserve"> based on </w:t>
      </w:r>
      <w:r w:rsidR="00990251" w:rsidRPr="00395236">
        <w:rPr>
          <w:rFonts w:ascii="Arial" w:hAnsi="Arial" w:cs="Arial"/>
          <w:color w:val="auto"/>
          <w:sz w:val="18"/>
          <w:szCs w:val="18"/>
        </w:rPr>
        <w:t xml:space="preserve">a User’s </w:t>
      </w:r>
      <w:r w:rsidR="002F64B8">
        <w:rPr>
          <w:rFonts w:ascii="Arial" w:hAnsi="Arial" w:cs="Arial"/>
          <w:color w:val="auto"/>
          <w:sz w:val="18"/>
          <w:szCs w:val="18"/>
        </w:rPr>
        <w:t xml:space="preserve">fitness/sporting </w:t>
      </w:r>
      <w:r w:rsidR="00260085" w:rsidRPr="00395236">
        <w:rPr>
          <w:rFonts w:ascii="Arial" w:hAnsi="Arial" w:cs="Arial"/>
          <w:color w:val="auto"/>
          <w:sz w:val="18"/>
          <w:szCs w:val="18"/>
        </w:rPr>
        <w:t>interests, activity level and/or</w:t>
      </w:r>
      <w:r w:rsidR="00145141" w:rsidRPr="00395236">
        <w:rPr>
          <w:rFonts w:ascii="Arial" w:hAnsi="Arial" w:cs="Arial"/>
          <w:color w:val="auto"/>
          <w:sz w:val="18"/>
          <w:szCs w:val="18"/>
        </w:rPr>
        <w:t xml:space="preserve"> geographical location</w:t>
      </w:r>
      <w:r w:rsidR="00FD40DF" w:rsidRPr="00395236">
        <w:rPr>
          <w:rFonts w:ascii="Arial" w:hAnsi="Arial" w:cs="Arial"/>
          <w:color w:val="auto"/>
          <w:sz w:val="18"/>
          <w:szCs w:val="18"/>
        </w:rPr>
        <w:t xml:space="preserve"> amongst other information </w:t>
      </w:r>
      <w:r w:rsidR="006F52C4" w:rsidRPr="00395236">
        <w:rPr>
          <w:rFonts w:ascii="Arial" w:hAnsi="Arial" w:cs="Arial"/>
          <w:color w:val="auto"/>
          <w:sz w:val="18"/>
          <w:szCs w:val="18"/>
        </w:rPr>
        <w:t xml:space="preserve">and preferences </w:t>
      </w:r>
      <w:r w:rsidR="00A23CE0" w:rsidRPr="00395236">
        <w:rPr>
          <w:rFonts w:ascii="Arial" w:hAnsi="Arial" w:cs="Arial"/>
          <w:color w:val="auto"/>
          <w:sz w:val="18"/>
          <w:szCs w:val="18"/>
        </w:rPr>
        <w:t>you supply to us on your profile</w:t>
      </w:r>
      <w:r w:rsidRPr="00A21F75">
        <w:rPr>
          <w:rFonts w:ascii="Arial" w:hAnsi="Arial" w:cs="Arial"/>
          <w:color w:val="auto"/>
          <w:sz w:val="18"/>
          <w:szCs w:val="18"/>
        </w:rPr>
        <w:t>.</w:t>
      </w:r>
      <w:r w:rsidRPr="005F704A">
        <w:rPr>
          <w:rFonts w:ascii="Arial" w:hAnsi="Arial" w:cs="Arial"/>
          <w:color w:val="auto"/>
          <w:sz w:val="18"/>
          <w:szCs w:val="18"/>
        </w:rPr>
        <w:t xml:space="preserve">  </w:t>
      </w:r>
      <w:r w:rsidR="008F3967" w:rsidRPr="005F704A">
        <w:rPr>
          <w:rFonts w:ascii="Arial" w:hAnsi="Arial" w:cs="Arial"/>
          <w:color w:val="auto"/>
          <w:sz w:val="18"/>
          <w:szCs w:val="18"/>
        </w:rPr>
        <w:t>It is a User’s own choice on who to connect with</w:t>
      </w:r>
      <w:r w:rsidRPr="00A21F75">
        <w:rPr>
          <w:rFonts w:ascii="Arial" w:hAnsi="Arial" w:cs="Arial"/>
          <w:color w:val="auto"/>
          <w:sz w:val="18"/>
          <w:szCs w:val="18"/>
        </w:rPr>
        <w:t>.</w:t>
      </w:r>
      <w:r w:rsidRPr="00395236">
        <w:rPr>
          <w:rFonts w:ascii="Arial" w:hAnsi="Arial" w:cs="Arial"/>
          <w:color w:val="auto"/>
          <w:sz w:val="18"/>
          <w:szCs w:val="18"/>
        </w:rPr>
        <w:t xml:space="preserve">  </w:t>
      </w:r>
      <w:r w:rsidR="00E37625" w:rsidRPr="00395236">
        <w:rPr>
          <w:rFonts w:ascii="Arial" w:hAnsi="Arial" w:cs="Arial"/>
          <w:color w:val="auto"/>
          <w:sz w:val="18"/>
          <w:szCs w:val="18"/>
        </w:rPr>
        <w:t xml:space="preserve">We may </w:t>
      </w:r>
      <w:r w:rsidR="00D73533" w:rsidRPr="00395236">
        <w:rPr>
          <w:rFonts w:ascii="Arial" w:hAnsi="Arial" w:cs="Arial"/>
          <w:color w:val="auto"/>
          <w:sz w:val="18"/>
          <w:szCs w:val="18"/>
        </w:rPr>
        <w:t xml:space="preserve">from time to time </w:t>
      </w:r>
      <w:r w:rsidR="00E37625" w:rsidRPr="00395236">
        <w:rPr>
          <w:rFonts w:ascii="Arial" w:hAnsi="Arial" w:cs="Arial"/>
          <w:color w:val="auto"/>
          <w:sz w:val="18"/>
          <w:szCs w:val="18"/>
        </w:rPr>
        <w:t>provide Value Added Services, which may be</w:t>
      </w:r>
      <w:r w:rsidR="00992BF2" w:rsidRPr="00395236">
        <w:rPr>
          <w:rFonts w:ascii="Arial" w:hAnsi="Arial" w:cs="Arial"/>
          <w:color w:val="auto"/>
          <w:sz w:val="18"/>
          <w:szCs w:val="18"/>
        </w:rPr>
        <w:t xml:space="preserve"> </w:t>
      </w:r>
      <w:r w:rsidR="00395236" w:rsidRPr="00395236">
        <w:rPr>
          <w:rFonts w:ascii="Arial" w:hAnsi="Arial" w:cs="Arial"/>
          <w:color w:val="auto"/>
          <w:sz w:val="18"/>
          <w:szCs w:val="18"/>
        </w:rPr>
        <w:t>added to your subscription as an additional service</w:t>
      </w:r>
      <w:r w:rsidR="00E37625" w:rsidRPr="00395236">
        <w:rPr>
          <w:rFonts w:ascii="Arial" w:hAnsi="Arial" w:cs="Arial"/>
          <w:color w:val="auto"/>
          <w:sz w:val="18"/>
          <w:szCs w:val="18"/>
        </w:rPr>
        <w:t xml:space="preserve"> on selection by</w:t>
      </w:r>
      <w:r w:rsidR="00395236" w:rsidRPr="00395236">
        <w:rPr>
          <w:rFonts w:ascii="Arial" w:hAnsi="Arial" w:cs="Arial"/>
          <w:color w:val="auto"/>
          <w:sz w:val="18"/>
          <w:szCs w:val="18"/>
        </w:rPr>
        <w:t xml:space="preserve"> a User</w:t>
      </w:r>
      <w:r w:rsidR="00E37625" w:rsidRPr="00395236">
        <w:rPr>
          <w:rFonts w:ascii="Arial" w:hAnsi="Arial" w:cs="Arial"/>
          <w:color w:val="auto"/>
          <w:sz w:val="18"/>
          <w:szCs w:val="18"/>
        </w:rPr>
        <w:t xml:space="preserve"> </w:t>
      </w:r>
      <w:r w:rsidR="00D73533" w:rsidRPr="00395236">
        <w:rPr>
          <w:rFonts w:ascii="Arial" w:hAnsi="Arial" w:cs="Arial"/>
          <w:color w:val="auto"/>
          <w:sz w:val="18"/>
          <w:szCs w:val="18"/>
        </w:rPr>
        <w:t xml:space="preserve">and agreement to the Value Added Services terms and conditions which will be presented before use of the </w:t>
      </w:r>
      <w:r w:rsidR="00164DEA">
        <w:rPr>
          <w:rFonts w:ascii="Arial" w:hAnsi="Arial" w:cs="Arial"/>
          <w:color w:val="auto"/>
          <w:sz w:val="18"/>
          <w:szCs w:val="18"/>
        </w:rPr>
        <w:t>Value</w:t>
      </w:r>
      <w:r w:rsidR="00164DEA" w:rsidRPr="00395236">
        <w:rPr>
          <w:rFonts w:ascii="Arial" w:hAnsi="Arial" w:cs="Arial"/>
          <w:color w:val="auto"/>
          <w:sz w:val="18"/>
          <w:szCs w:val="18"/>
        </w:rPr>
        <w:t xml:space="preserve"> </w:t>
      </w:r>
      <w:r w:rsidR="00D73533" w:rsidRPr="00395236">
        <w:rPr>
          <w:rFonts w:ascii="Arial" w:hAnsi="Arial" w:cs="Arial"/>
          <w:color w:val="auto"/>
          <w:sz w:val="18"/>
          <w:szCs w:val="18"/>
        </w:rPr>
        <w:t>Added Services</w:t>
      </w:r>
      <w:r w:rsidRPr="00395236">
        <w:rPr>
          <w:rFonts w:ascii="Arial" w:hAnsi="Arial" w:cs="Arial"/>
          <w:bCs w:val="0"/>
          <w:color w:val="auto"/>
          <w:sz w:val="18"/>
          <w:szCs w:val="18"/>
        </w:rPr>
        <w:t>.</w:t>
      </w:r>
    </w:p>
    <w:p w14:paraId="0C1B4BAE" w14:textId="4AC8B080" w:rsidR="00010DDD" w:rsidRPr="0035631E" w:rsidRDefault="00ED574D" w:rsidP="0035631E">
      <w:pPr>
        <w:pStyle w:val="1stIntroHeadings"/>
        <w:numPr>
          <w:ilvl w:val="0"/>
          <w:numId w:val="3"/>
        </w:numPr>
        <w:pBdr>
          <w:top w:val="single" w:sz="4" w:space="1" w:color="auto"/>
          <w:left w:val="single" w:sz="4" w:space="4" w:color="auto"/>
          <w:bottom w:val="single" w:sz="4" w:space="1" w:color="auto"/>
          <w:right w:val="single" w:sz="4" w:space="4" w:color="auto"/>
        </w:pBdr>
        <w:shd w:val="clear" w:color="auto" w:fill="B10828"/>
        <w:rPr>
          <w:rFonts w:ascii="Arial" w:hAnsi="Arial" w:cs="Arial"/>
          <w:caps/>
          <w:smallCaps w:val="0"/>
          <w:color w:val="FFFFFF" w:themeColor="background1"/>
          <w:sz w:val="18"/>
          <w:szCs w:val="18"/>
        </w:rPr>
      </w:pPr>
      <w:r w:rsidRPr="0035631E">
        <w:rPr>
          <w:rFonts w:ascii="Arial" w:hAnsi="Arial" w:cs="Arial"/>
          <w:caps/>
          <w:smallCaps w:val="0"/>
          <w:color w:val="FFFFFF" w:themeColor="background1"/>
          <w:sz w:val="18"/>
          <w:szCs w:val="18"/>
        </w:rPr>
        <w:t>YOUR RELATIONSHIP WITH OTHER USERS</w:t>
      </w:r>
    </w:p>
    <w:p w14:paraId="0E331C65" w14:textId="77777777" w:rsidR="005B24EB" w:rsidRDefault="00010DDD" w:rsidP="00932FC6">
      <w:pPr>
        <w:pStyle w:val="Heading2"/>
        <w:keepNext w:val="0"/>
        <w:keepLines w:val="0"/>
        <w:numPr>
          <w:ilvl w:val="1"/>
          <w:numId w:val="3"/>
        </w:numPr>
        <w:spacing w:before="0" w:line="300" w:lineRule="atLeast"/>
        <w:ind w:left="567" w:hanging="567"/>
        <w:jc w:val="both"/>
        <w:rPr>
          <w:rFonts w:ascii="Arial" w:hAnsi="Arial" w:cs="Arial"/>
          <w:sz w:val="18"/>
          <w:szCs w:val="18"/>
        </w:rPr>
      </w:pPr>
      <w:r w:rsidRPr="002643AC">
        <w:rPr>
          <w:rFonts w:ascii="Arial" w:hAnsi="Arial" w:cs="Arial"/>
          <w:b w:val="0"/>
          <w:color w:val="auto"/>
          <w:sz w:val="18"/>
          <w:szCs w:val="18"/>
        </w:rPr>
        <w:t>You acknowledge and agree that</w:t>
      </w:r>
      <w:r w:rsidR="005B24EB">
        <w:rPr>
          <w:rFonts w:ascii="Arial" w:hAnsi="Arial" w:cs="Arial"/>
          <w:b w:val="0"/>
          <w:color w:val="auto"/>
          <w:sz w:val="18"/>
          <w:szCs w:val="18"/>
        </w:rPr>
        <w:t>:-</w:t>
      </w:r>
    </w:p>
    <w:p w14:paraId="3D987C1B" w14:textId="7774D6E9" w:rsidR="003B4F6B" w:rsidRDefault="00422579" w:rsidP="00884A21">
      <w:pPr>
        <w:pStyle w:val="Heading2"/>
        <w:keepNext w:val="0"/>
        <w:keepLines w:val="0"/>
        <w:numPr>
          <w:ilvl w:val="2"/>
          <w:numId w:val="3"/>
        </w:numPr>
        <w:spacing w:before="0" w:line="300" w:lineRule="atLeast"/>
        <w:ind w:left="810" w:hanging="810"/>
        <w:jc w:val="both"/>
        <w:rPr>
          <w:rFonts w:ascii="Arial" w:hAnsi="Arial" w:cs="Arial"/>
          <w:b w:val="0"/>
          <w:color w:val="auto"/>
          <w:sz w:val="18"/>
          <w:szCs w:val="18"/>
        </w:rPr>
      </w:pPr>
      <w:r>
        <w:rPr>
          <w:rFonts w:ascii="Arial" w:hAnsi="Arial" w:cs="Arial"/>
          <w:b w:val="0"/>
          <w:color w:val="auto"/>
          <w:sz w:val="18"/>
          <w:szCs w:val="18"/>
        </w:rPr>
        <w:t>Your</w:t>
      </w:r>
      <w:r w:rsidR="006A0CEF">
        <w:rPr>
          <w:rFonts w:ascii="Arial" w:hAnsi="Arial" w:cs="Arial"/>
          <w:b w:val="0"/>
          <w:color w:val="auto"/>
          <w:sz w:val="18"/>
          <w:szCs w:val="18"/>
        </w:rPr>
        <w:t xml:space="preserve"> engagement</w:t>
      </w:r>
      <w:r w:rsidR="006A60ED">
        <w:rPr>
          <w:rFonts w:ascii="Arial" w:hAnsi="Arial" w:cs="Arial"/>
          <w:b w:val="0"/>
          <w:color w:val="auto"/>
          <w:sz w:val="18"/>
          <w:szCs w:val="18"/>
        </w:rPr>
        <w:t xml:space="preserve"> with other Users create a direct relationship between You and the Other User</w:t>
      </w:r>
      <w:r w:rsidR="00CF565C">
        <w:rPr>
          <w:rFonts w:ascii="Arial" w:hAnsi="Arial" w:cs="Arial"/>
          <w:b w:val="0"/>
          <w:color w:val="auto"/>
          <w:sz w:val="18"/>
          <w:szCs w:val="18"/>
        </w:rPr>
        <w:t xml:space="preserve">.  </w:t>
      </w:r>
      <w:r w:rsidR="00010DDD" w:rsidRPr="002643AC">
        <w:rPr>
          <w:rFonts w:ascii="Arial" w:hAnsi="Arial" w:cs="Arial"/>
          <w:b w:val="0"/>
          <w:color w:val="auto"/>
          <w:sz w:val="18"/>
          <w:szCs w:val="18"/>
        </w:rPr>
        <w:t xml:space="preserve">We are not responsible or liable for </w:t>
      </w:r>
      <w:r w:rsidR="00B350CD">
        <w:rPr>
          <w:rFonts w:ascii="Arial" w:hAnsi="Arial" w:cs="Arial"/>
          <w:b w:val="0"/>
          <w:color w:val="auto"/>
          <w:sz w:val="18"/>
          <w:szCs w:val="18"/>
        </w:rPr>
        <w:t>the</w:t>
      </w:r>
      <w:r w:rsidR="00134FF2">
        <w:rPr>
          <w:rFonts w:ascii="Arial" w:hAnsi="Arial" w:cs="Arial"/>
          <w:b w:val="0"/>
          <w:color w:val="auto"/>
          <w:sz w:val="18"/>
          <w:szCs w:val="18"/>
        </w:rPr>
        <w:t xml:space="preserve"> </w:t>
      </w:r>
      <w:r w:rsidR="00010DDD" w:rsidRPr="002643AC">
        <w:rPr>
          <w:rFonts w:ascii="Arial" w:hAnsi="Arial" w:cs="Arial"/>
          <w:b w:val="0"/>
          <w:color w:val="auto"/>
          <w:sz w:val="18"/>
          <w:szCs w:val="18"/>
        </w:rPr>
        <w:t xml:space="preserve">actions or </w:t>
      </w:r>
      <w:r w:rsidR="007D0704">
        <w:rPr>
          <w:rFonts w:ascii="Arial" w:hAnsi="Arial" w:cs="Arial"/>
          <w:b w:val="0"/>
          <w:color w:val="auto"/>
          <w:sz w:val="18"/>
          <w:szCs w:val="18"/>
        </w:rPr>
        <w:t>omissions</w:t>
      </w:r>
      <w:r w:rsidR="0051736C">
        <w:rPr>
          <w:rFonts w:ascii="Arial" w:hAnsi="Arial" w:cs="Arial"/>
          <w:b w:val="0"/>
          <w:color w:val="auto"/>
          <w:sz w:val="18"/>
          <w:szCs w:val="18"/>
        </w:rPr>
        <w:t xml:space="preserve"> of a User</w:t>
      </w:r>
      <w:r w:rsidR="00F11D49">
        <w:rPr>
          <w:rFonts w:ascii="Arial" w:hAnsi="Arial" w:cs="Arial"/>
          <w:b w:val="0"/>
          <w:color w:val="auto"/>
          <w:sz w:val="18"/>
          <w:szCs w:val="18"/>
        </w:rPr>
        <w:t xml:space="preserve"> </w:t>
      </w:r>
      <w:r w:rsidR="00010DDD" w:rsidRPr="002643AC">
        <w:rPr>
          <w:rFonts w:ascii="Arial" w:hAnsi="Arial" w:cs="Arial"/>
          <w:b w:val="0"/>
          <w:color w:val="auto"/>
          <w:sz w:val="18"/>
          <w:szCs w:val="18"/>
        </w:rPr>
        <w:t xml:space="preserve">in relation to </w:t>
      </w:r>
      <w:r w:rsidR="00DC5713">
        <w:rPr>
          <w:rFonts w:ascii="Arial" w:hAnsi="Arial" w:cs="Arial"/>
          <w:b w:val="0"/>
          <w:color w:val="auto"/>
          <w:sz w:val="18"/>
          <w:szCs w:val="18"/>
        </w:rPr>
        <w:t>Y</w:t>
      </w:r>
      <w:r w:rsidR="00010DDD" w:rsidRPr="002643AC">
        <w:rPr>
          <w:rFonts w:ascii="Arial" w:hAnsi="Arial" w:cs="Arial"/>
          <w:b w:val="0"/>
          <w:color w:val="auto"/>
          <w:sz w:val="18"/>
          <w:szCs w:val="18"/>
        </w:rPr>
        <w:t>ou</w:t>
      </w:r>
      <w:r w:rsidR="00E256EB">
        <w:rPr>
          <w:rFonts w:ascii="Arial" w:hAnsi="Arial" w:cs="Arial"/>
          <w:b w:val="0"/>
          <w:color w:val="auto"/>
          <w:sz w:val="18"/>
          <w:szCs w:val="18"/>
        </w:rPr>
        <w:t xml:space="preserve"> or</w:t>
      </w:r>
      <w:r w:rsidR="004F56B2">
        <w:rPr>
          <w:rFonts w:ascii="Arial" w:hAnsi="Arial" w:cs="Arial"/>
          <w:b w:val="0"/>
          <w:color w:val="auto"/>
          <w:sz w:val="18"/>
          <w:szCs w:val="18"/>
        </w:rPr>
        <w:t xml:space="preserve"> Your activities under such relationship</w:t>
      </w:r>
      <w:r w:rsidR="00F64958">
        <w:rPr>
          <w:rFonts w:ascii="Arial" w:hAnsi="Arial" w:cs="Arial"/>
          <w:b w:val="0"/>
          <w:color w:val="auto"/>
          <w:sz w:val="18"/>
          <w:szCs w:val="18"/>
        </w:rPr>
        <w:t>.</w:t>
      </w:r>
      <w:r w:rsidR="00CC048F">
        <w:rPr>
          <w:rFonts w:ascii="Arial" w:hAnsi="Arial" w:cs="Arial"/>
          <w:b w:val="0"/>
          <w:color w:val="auto"/>
          <w:sz w:val="18"/>
          <w:szCs w:val="18"/>
        </w:rPr>
        <w:t xml:space="preserve">  </w:t>
      </w:r>
    </w:p>
    <w:p w14:paraId="42BB9297" w14:textId="5B6ED48A" w:rsidR="00884A21" w:rsidRDefault="00884A21" w:rsidP="00884A21">
      <w:pPr>
        <w:pStyle w:val="Heading2"/>
        <w:keepNext w:val="0"/>
        <w:keepLines w:val="0"/>
        <w:numPr>
          <w:ilvl w:val="2"/>
          <w:numId w:val="3"/>
        </w:numPr>
        <w:spacing w:before="0" w:line="300" w:lineRule="atLeast"/>
        <w:ind w:left="810" w:hanging="810"/>
        <w:jc w:val="both"/>
        <w:rPr>
          <w:rFonts w:ascii="Arial" w:hAnsi="Arial" w:cs="Arial"/>
          <w:b w:val="0"/>
          <w:color w:val="auto"/>
          <w:sz w:val="18"/>
          <w:szCs w:val="18"/>
        </w:rPr>
      </w:pPr>
      <w:r>
        <w:rPr>
          <w:rFonts w:ascii="Arial" w:hAnsi="Arial" w:cs="Arial"/>
          <w:b w:val="0"/>
          <w:color w:val="auto"/>
          <w:sz w:val="18"/>
          <w:szCs w:val="18"/>
        </w:rPr>
        <w:t>You will</w:t>
      </w:r>
      <w:r w:rsidRPr="00884A21">
        <w:rPr>
          <w:rFonts w:ascii="Arial" w:hAnsi="Arial" w:cs="Arial"/>
          <w:b w:val="0"/>
          <w:color w:val="auto"/>
          <w:sz w:val="18"/>
          <w:szCs w:val="18"/>
        </w:rPr>
        <w:t xml:space="preserve"> use caution in all interactions with other </w:t>
      </w:r>
      <w:r w:rsidR="008F5792">
        <w:rPr>
          <w:rFonts w:ascii="Arial" w:hAnsi="Arial" w:cs="Arial"/>
          <w:b w:val="0"/>
          <w:color w:val="auto"/>
          <w:sz w:val="18"/>
          <w:szCs w:val="18"/>
        </w:rPr>
        <w:t>User</w:t>
      </w:r>
      <w:r>
        <w:rPr>
          <w:rFonts w:ascii="Arial" w:hAnsi="Arial" w:cs="Arial"/>
          <w:b w:val="0"/>
          <w:color w:val="auto"/>
          <w:sz w:val="18"/>
          <w:szCs w:val="18"/>
        </w:rPr>
        <w:t>’s</w:t>
      </w:r>
      <w:r w:rsidRPr="00884A21">
        <w:rPr>
          <w:rFonts w:ascii="Arial" w:hAnsi="Arial" w:cs="Arial"/>
          <w:b w:val="0"/>
          <w:color w:val="auto"/>
          <w:sz w:val="18"/>
          <w:szCs w:val="18"/>
        </w:rPr>
        <w:t xml:space="preserve">, particularly if you decide to communicate off the </w:t>
      </w:r>
      <w:r>
        <w:rPr>
          <w:rFonts w:ascii="Arial" w:hAnsi="Arial" w:cs="Arial"/>
          <w:b w:val="0"/>
          <w:color w:val="auto"/>
          <w:sz w:val="18"/>
          <w:szCs w:val="18"/>
        </w:rPr>
        <w:t>Platform</w:t>
      </w:r>
      <w:r w:rsidRPr="00884A21">
        <w:rPr>
          <w:rFonts w:ascii="Arial" w:hAnsi="Arial" w:cs="Arial"/>
          <w:b w:val="0"/>
          <w:color w:val="auto"/>
          <w:sz w:val="18"/>
          <w:szCs w:val="18"/>
        </w:rPr>
        <w:t xml:space="preserve"> or meet in person</w:t>
      </w:r>
      <w:r w:rsidR="003145A5">
        <w:rPr>
          <w:rFonts w:ascii="Arial" w:hAnsi="Arial" w:cs="Arial"/>
          <w:b w:val="0"/>
          <w:color w:val="auto"/>
          <w:sz w:val="18"/>
          <w:szCs w:val="18"/>
        </w:rPr>
        <w:t xml:space="preserve"> or use a Third Party service or establishment</w:t>
      </w:r>
      <w:r w:rsidRPr="00884A21">
        <w:rPr>
          <w:rFonts w:ascii="Arial" w:hAnsi="Arial" w:cs="Arial"/>
          <w:b w:val="0"/>
          <w:color w:val="auto"/>
          <w:sz w:val="18"/>
          <w:szCs w:val="18"/>
        </w:rPr>
        <w:t xml:space="preserve">. </w:t>
      </w:r>
    </w:p>
    <w:p w14:paraId="1B6EC0C2" w14:textId="45DC89F3" w:rsidR="00884A21" w:rsidRPr="00A705D3" w:rsidRDefault="00A71140" w:rsidP="00A705D3">
      <w:pPr>
        <w:pStyle w:val="Heading2"/>
        <w:keepNext w:val="0"/>
        <w:keepLines w:val="0"/>
        <w:numPr>
          <w:ilvl w:val="2"/>
          <w:numId w:val="3"/>
        </w:numPr>
        <w:spacing w:before="0" w:line="300" w:lineRule="atLeast"/>
        <w:ind w:left="810" w:hanging="810"/>
        <w:jc w:val="both"/>
        <w:rPr>
          <w:rFonts w:ascii="Arial" w:hAnsi="Arial" w:cs="Arial"/>
          <w:b w:val="0"/>
          <w:color w:val="auto"/>
          <w:sz w:val="18"/>
          <w:szCs w:val="18"/>
        </w:rPr>
      </w:pPr>
      <w:r w:rsidRPr="00A705D3">
        <w:rPr>
          <w:rFonts w:ascii="Arial" w:hAnsi="Arial" w:cs="Arial"/>
          <w:b w:val="0"/>
          <w:color w:val="auto"/>
          <w:sz w:val="18"/>
          <w:szCs w:val="18"/>
        </w:rPr>
        <w:t>We may release your information you have submitted to us to perform under these Terms of Services and your performance.  We will inform you what information will be released at what stage or purposes of you engagement with another User.</w:t>
      </w:r>
      <w:r w:rsidR="00A705D3">
        <w:rPr>
          <w:rFonts w:ascii="Arial" w:hAnsi="Arial" w:cs="Arial"/>
          <w:b w:val="0"/>
          <w:color w:val="auto"/>
          <w:sz w:val="18"/>
          <w:szCs w:val="18"/>
        </w:rPr>
        <w:t xml:space="preserve">  </w:t>
      </w:r>
      <w:r w:rsidR="00B12EB1" w:rsidRPr="00A705D3">
        <w:rPr>
          <w:rFonts w:ascii="Arial" w:hAnsi="Arial" w:cs="Arial"/>
          <w:b w:val="0"/>
          <w:color w:val="auto"/>
          <w:sz w:val="18"/>
          <w:szCs w:val="18"/>
        </w:rPr>
        <w:t>Y</w:t>
      </w:r>
      <w:r w:rsidR="00884A21" w:rsidRPr="00A705D3">
        <w:rPr>
          <w:rFonts w:ascii="Arial" w:hAnsi="Arial" w:cs="Arial"/>
          <w:b w:val="0"/>
          <w:color w:val="auto"/>
          <w:sz w:val="18"/>
          <w:szCs w:val="18"/>
        </w:rPr>
        <w:t xml:space="preserve">ou will not provide your financial information (for example, your credit card or bank account information), or wire or otherwise send money to other </w:t>
      </w:r>
      <w:r w:rsidR="008F5792" w:rsidRPr="00A705D3">
        <w:rPr>
          <w:rFonts w:ascii="Arial" w:hAnsi="Arial" w:cs="Arial"/>
          <w:b w:val="0"/>
          <w:color w:val="auto"/>
          <w:sz w:val="18"/>
          <w:szCs w:val="18"/>
        </w:rPr>
        <w:t>User</w:t>
      </w:r>
      <w:r w:rsidR="00B12EB1" w:rsidRPr="00A705D3">
        <w:rPr>
          <w:rFonts w:ascii="Arial" w:hAnsi="Arial" w:cs="Arial"/>
          <w:b w:val="0"/>
          <w:color w:val="auto"/>
          <w:sz w:val="18"/>
          <w:szCs w:val="18"/>
        </w:rPr>
        <w:t>’s</w:t>
      </w:r>
      <w:r w:rsidR="00884A21" w:rsidRPr="00A705D3">
        <w:rPr>
          <w:rFonts w:ascii="Arial" w:hAnsi="Arial" w:cs="Arial"/>
          <w:b w:val="0"/>
          <w:color w:val="auto"/>
          <w:sz w:val="18"/>
          <w:szCs w:val="18"/>
        </w:rPr>
        <w:t>.</w:t>
      </w:r>
    </w:p>
    <w:p w14:paraId="59D4FB6C" w14:textId="35D009F3" w:rsidR="00010DDD" w:rsidRDefault="00884A21" w:rsidP="00821439">
      <w:pPr>
        <w:pStyle w:val="Heading2"/>
        <w:keepNext w:val="0"/>
        <w:keepLines w:val="0"/>
        <w:numPr>
          <w:ilvl w:val="1"/>
          <w:numId w:val="3"/>
        </w:numPr>
        <w:spacing w:before="0" w:line="300" w:lineRule="atLeast"/>
        <w:ind w:left="567" w:hanging="567"/>
        <w:jc w:val="both"/>
        <w:rPr>
          <w:rFonts w:ascii="Arial" w:hAnsi="Arial" w:cs="Arial"/>
          <w:bCs w:val="0"/>
          <w:color w:val="auto"/>
          <w:sz w:val="18"/>
          <w:szCs w:val="18"/>
        </w:rPr>
      </w:pPr>
      <w:r w:rsidRPr="00821439">
        <w:rPr>
          <w:rFonts w:ascii="Arial" w:hAnsi="Arial" w:cs="Arial"/>
          <w:bCs w:val="0"/>
          <w:color w:val="auto"/>
          <w:sz w:val="18"/>
          <w:szCs w:val="18"/>
        </w:rPr>
        <w:t xml:space="preserve">YOU ARE SOLELY RESPONSIBLE FOR YOUR INTERACTIONS WITH OTHER </w:t>
      </w:r>
      <w:r w:rsidR="009B1052" w:rsidRPr="00821439">
        <w:rPr>
          <w:rFonts w:ascii="Arial" w:hAnsi="Arial" w:cs="Arial"/>
          <w:bCs w:val="0"/>
          <w:color w:val="auto"/>
          <w:sz w:val="18"/>
          <w:szCs w:val="18"/>
        </w:rPr>
        <w:t>USERS</w:t>
      </w:r>
      <w:r w:rsidRPr="00821439">
        <w:rPr>
          <w:rFonts w:ascii="Arial" w:hAnsi="Arial" w:cs="Arial"/>
          <w:bCs w:val="0"/>
          <w:color w:val="auto"/>
          <w:sz w:val="18"/>
          <w:szCs w:val="18"/>
        </w:rPr>
        <w:t xml:space="preserve">. YOU UNDERSTAND THAT </w:t>
      </w:r>
      <w:del w:id="0" w:author="Dylan Hoffman" w:date="2025-04-07T17:49:00Z">
        <w:r w:rsidR="009B1052" w:rsidRPr="00821439" w:rsidDel="003D1598">
          <w:rPr>
            <w:rFonts w:ascii="Arial" w:hAnsi="Arial" w:cs="Arial"/>
            <w:bCs w:val="0"/>
            <w:color w:val="auto"/>
            <w:sz w:val="18"/>
            <w:szCs w:val="18"/>
          </w:rPr>
          <w:delText>BUZ’D</w:delText>
        </w:r>
      </w:del>
      <w:ins w:id="1" w:author="Dylan Hoffman" w:date="2025-04-07T17:49:00Z">
        <w:r w:rsidR="003D1598">
          <w:rPr>
            <w:rFonts w:ascii="Arial" w:hAnsi="Arial" w:cs="Arial"/>
            <w:bCs w:val="0"/>
            <w:color w:val="auto"/>
            <w:sz w:val="18"/>
            <w:szCs w:val="18"/>
          </w:rPr>
          <w:t>BUZD</w:t>
        </w:r>
      </w:ins>
      <w:r w:rsidRPr="00821439">
        <w:rPr>
          <w:rFonts w:ascii="Arial" w:hAnsi="Arial" w:cs="Arial"/>
          <w:bCs w:val="0"/>
          <w:color w:val="auto"/>
          <w:sz w:val="18"/>
          <w:szCs w:val="18"/>
        </w:rPr>
        <w:t xml:space="preserve"> DOES NOT CONDUCT CRIMINAL BACKGROUND CHECKS ON ITS </w:t>
      </w:r>
      <w:r w:rsidR="00821439" w:rsidRPr="00821439">
        <w:rPr>
          <w:rFonts w:ascii="Arial" w:hAnsi="Arial" w:cs="Arial"/>
          <w:bCs w:val="0"/>
          <w:color w:val="auto"/>
          <w:sz w:val="18"/>
          <w:szCs w:val="18"/>
        </w:rPr>
        <w:t xml:space="preserve">REGISTERED USERS </w:t>
      </w:r>
      <w:r w:rsidRPr="00821439">
        <w:rPr>
          <w:rFonts w:ascii="Arial" w:hAnsi="Arial" w:cs="Arial"/>
          <w:bCs w:val="0"/>
          <w:color w:val="auto"/>
          <w:sz w:val="18"/>
          <w:szCs w:val="18"/>
        </w:rPr>
        <w:t xml:space="preserve">OR OTHERWISE INQUIRE INTO THE BACKGROUND OF ITS </w:t>
      </w:r>
      <w:r w:rsidR="00821439" w:rsidRPr="00821439">
        <w:rPr>
          <w:rFonts w:ascii="Arial" w:hAnsi="Arial" w:cs="Arial"/>
          <w:bCs w:val="0"/>
          <w:color w:val="auto"/>
          <w:sz w:val="18"/>
          <w:szCs w:val="18"/>
        </w:rPr>
        <w:t>USERS</w:t>
      </w:r>
      <w:r w:rsidRPr="00821439">
        <w:rPr>
          <w:rFonts w:ascii="Arial" w:hAnsi="Arial" w:cs="Arial"/>
          <w:bCs w:val="0"/>
          <w:color w:val="auto"/>
          <w:sz w:val="18"/>
          <w:szCs w:val="18"/>
        </w:rPr>
        <w:t xml:space="preserve">. </w:t>
      </w:r>
      <w:del w:id="2" w:author="Dylan Hoffman" w:date="2025-04-07T17:49:00Z">
        <w:r w:rsidR="00821439" w:rsidRPr="00821439" w:rsidDel="003D1598">
          <w:rPr>
            <w:rFonts w:ascii="Arial" w:hAnsi="Arial" w:cs="Arial"/>
            <w:bCs w:val="0"/>
            <w:color w:val="auto"/>
            <w:sz w:val="18"/>
            <w:szCs w:val="18"/>
          </w:rPr>
          <w:delText>BUZ’D</w:delText>
        </w:r>
      </w:del>
      <w:ins w:id="3" w:author="Dylan Hoffman" w:date="2025-04-07T17:49:00Z">
        <w:r w:rsidR="003D1598">
          <w:rPr>
            <w:rFonts w:ascii="Arial" w:hAnsi="Arial" w:cs="Arial"/>
            <w:bCs w:val="0"/>
            <w:color w:val="auto"/>
            <w:sz w:val="18"/>
            <w:szCs w:val="18"/>
          </w:rPr>
          <w:t>BUZD</w:t>
        </w:r>
      </w:ins>
      <w:r w:rsidRPr="00821439">
        <w:rPr>
          <w:rFonts w:ascii="Arial" w:hAnsi="Arial" w:cs="Arial"/>
          <w:bCs w:val="0"/>
          <w:color w:val="auto"/>
          <w:sz w:val="18"/>
          <w:szCs w:val="18"/>
        </w:rPr>
        <w:t xml:space="preserve"> MAKES NO REPRESENTATIONS OR WARRANTIES AS TO THE CONDUCT OR COMPATIBILITY OF </w:t>
      </w:r>
      <w:r w:rsidR="00821439" w:rsidRPr="00821439">
        <w:rPr>
          <w:rFonts w:ascii="Arial" w:hAnsi="Arial" w:cs="Arial"/>
          <w:bCs w:val="0"/>
          <w:color w:val="auto"/>
          <w:sz w:val="18"/>
          <w:szCs w:val="18"/>
        </w:rPr>
        <w:t>USERS</w:t>
      </w:r>
      <w:r w:rsidRPr="00821439">
        <w:rPr>
          <w:rFonts w:ascii="Arial" w:hAnsi="Arial" w:cs="Arial"/>
          <w:bCs w:val="0"/>
          <w:color w:val="auto"/>
          <w:sz w:val="18"/>
          <w:szCs w:val="18"/>
        </w:rPr>
        <w:t>.</w:t>
      </w:r>
    </w:p>
    <w:p w14:paraId="3B140C56" w14:textId="596D7AEE" w:rsidR="00E37A9B" w:rsidRPr="005F704A" w:rsidRDefault="00D528B2" w:rsidP="00D528B2">
      <w:pPr>
        <w:pStyle w:val="Heading2"/>
        <w:keepNext w:val="0"/>
        <w:keepLines w:val="0"/>
        <w:numPr>
          <w:ilvl w:val="1"/>
          <w:numId w:val="3"/>
        </w:numPr>
        <w:spacing w:before="0" w:line="300" w:lineRule="atLeast"/>
        <w:ind w:left="567" w:hanging="567"/>
        <w:jc w:val="both"/>
        <w:rPr>
          <w:rFonts w:asciiTheme="minorHAnsi" w:eastAsiaTheme="minorHAnsi" w:hAnsiTheme="minorHAnsi" w:cstheme="minorBidi"/>
          <w:color w:val="auto"/>
          <w:sz w:val="22"/>
          <w:szCs w:val="22"/>
        </w:rPr>
      </w:pPr>
      <w:r w:rsidRPr="00D528B2">
        <w:rPr>
          <w:rFonts w:ascii="Arial" w:hAnsi="Arial" w:cs="Arial"/>
          <w:bCs w:val="0"/>
          <w:color w:val="auto"/>
          <w:sz w:val="18"/>
          <w:szCs w:val="18"/>
        </w:rPr>
        <w:t xml:space="preserve">ALTHOUGH WE MAY GUIDE THIRD PARTY SERVICE PROVIDERS ON WHAT TERMS AND CONDITIONS SHOULD APPLY BETWEEN THEM AND YOU (AS A USER) AND ALTHOUGH WE MAKE THOSE TERMS AND CONDITIONS AVAILABLE VIA OUR SERVICES (FOR YOUR CONVENIENCE), WE ARE NOT A PARTY TO THE </w:t>
      </w:r>
      <w:r w:rsidRPr="00D528B2">
        <w:rPr>
          <w:rFonts w:ascii="Arial" w:hAnsi="Arial" w:cs="Arial"/>
          <w:bCs w:val="0"/>
          <w:color w:val="auto"/>
          <w:sz w:val="18"/>
          <w:szCs w:val="18"/>
        </w:rPr>
        <w:lastRenderedPageBreak/>
        <w:t>AGREEMENT (“SERVICES AGREEMENT”) BETWEEN YOU AND THE THIRD PARTY SERVICE PROVIDER AND WILL NOT BE LIABLE FOR ANY CLAIM OR LIABILITY UNDER SAID AGREEMENTS.  THE RULE OF CONSTRUCTION THAT THE SERVICES AGREEMENT SHALL BE INTERPRETED AGAINST THE PARTY RESPONSIBLE FOR THE DRAFTING OR PREPARATION OF THE AGREEMENTS, SHALL NOT APPLY.  ACCORDINGLY YOU INDEMNIFY US AGAINST ANY CLAIM, DAMAGE, LOSS OR COST THAT MAY RESULT FROM THE SERVICES AGREEMENT OR THE BREACH OF SAME.</w:t>
      </w:r>
    </w:p>
    <w:p w14:paraId="396EA998" w14:textId="48D68B49" w:rsidR="00EB2231" w:rsidRPr="0035631E" w:rsidRDefault="00EE2BFD" w:rsidP="0035631E">
      <w:pPr>
        <w:pStyle w:val="1stIntroHeadings"/>
        <w:numPr>
          <w:ilvl w:val="0"/>
          <w:numId w:val="3"/>
        </w:numPr>
        <w:pBdr>
          <w:top w:val="single" w:sz="4" w:space="1" w:color="auto"/>
          <w:left w:val="single" w:sz="4" w:space="4" w:color="auto"/>
          <w:bottom w:val="single" w:sz="4" w:space="1" w:color="auto"/>
          <w:right w:val="single" w:sz="4" w:space="4" w:color="auto"/>
        </w:pBdr>
        <w:shd w:val="clear" w:color="auto" w:fill="B10828"/>
        <w:rPr>
          <w:rFonts w:ascii="Arial" w:hAnsi="Arial" w:cs="Arial"/>
          <w:caps/>
          <w:smallCaps w:val="0"/>
          <w:color w:val="FFFFFF" w:themeColor="background1"/>
          <w:sz w:val="18"/>
          <w:szCs w:val="18"/>
        </w:rPr>
      </w:pPr>
      <w:r w:rsidRPr="0035631E">
        <w:rPr>
          <w:rFonts w:ascii="Arial" w:hAnsi="Arial" w:cs="Arial"/>
          <w:caps/>
          <w:smallCaps w:val="0"/>
          <w:color w:val="FFFFFF" w:themeColor="background1"/>
          <w:sz w:val="18"/>
          <w:szCs w:val="18"/>
        </w:rPr>
        <w:t>AMENDMENT</w:t>
      </w:r>
      <w:r w:rsidR="00EA17CA" w:rsidRPr="0035631E">
        <w:rPr>
          <w:rFonts w:ascii="Arial" w:hAnsi="Arial" w:cs="Arial"/>
          <w:caps/>
          <w:smallCaps w:val="0"/>
          <w:color w:val="FFFFFF" w:themeColor="background1"/>
          <w:sz w:val="18"/>
          <w:szCs w:val="18"/>
        </w:rPr>
        <w:t>s</w:t>
      </w:r>
      <w:r w:rsidRPr="0035631E">
        <w:rPr>
          <w:rFonts w:ascii="Arial" w:hAnsi="Arial" w:cs="Arial"/>
          <w:caps/>
          <w:smallCaps w:val="0"/>
          <w:color w:val="FFFFFF" w:themeColor="background1"/>
          <w:sz w:val="18"/>
          <w:szCs w:val="18"/>
        </w:rPr>
        <w:t xml:space="preserve"> TO THESE TERMS OF SERVICE</w:t>
      </w:r>
    </w:p>
    <w:p w14:paraId="765789BB" w14:textId="562B6230" w:rsidR="009E27F7" w:rsidRPr="00FB442D" w:rsidRDefault="009C1F92" w:rsidP="00FB442D">
      <w:pPr>
        <w:pStyle w:val="Heading2"/>
        <w:keepNext w:val="0"/>
        <w:keepLines w:val="0"/>
        <w:numPr>
          <w:ilvl w:val="1"/>
          <w:numId w:val="3"/>
        </w:numPr>
        <w:spacing w:before="0" w:line="300" w:lineRule="atLeast"/>
        <w:ind w:left="567" w:hanging="567"/>
        <w:jc w:val="both"/>
        <w:rPr>
          <w:rFonts w:ascii="Arial" w:hAnsi="Arial" w:cs="Arial"/>
          <w:b w:val="0"/>
          <w:color w:val="auto"/>
          <w:sz w:val="18"/>
          <w:szCs w:val="18"/>
        </w:rPr>
      </w:pPr>
      <w:r w:rsidRPr="005A6F0E">
        <w:rPr>
          <w:rFonts w:ascii="Arial" w:hAnsi="Arial" w:cs="Arial"/>
          <w:b w:val="0"/>
          <w:color w:val="auto"/>
          <w:sz w:val="18"/>
          <w:szCs w:val="18"/>
        </w:rPr>
        <w:t xml:space="preserve">We </w:t>
      </w:r>
      <w:r w:rsidR="00EB2231" w:rsidRPr="005A6F0E">
        <w:rPr>
          <w:rFonts w:ascii="Arial" w:hAnsi="Arial" w:cs="Arial"/>
          <w:b w:val="0"/>
          <w:color w:val="auto"/>
          <w:sz w:val="18"/>
          <w:szCs w:val="18"/>
        </w:rPr>
        <w:t xml:space="preserve">may amend the </w:t>
      </w:r>
      <w:r w:rsidR="002E7AA0" w:rsidRPr="005A6F0E">
        <w:rPr>
          <w:rFonts w:ascii="Arial" w:hAnsi="Arial" w:cs="Arial"/>
          <w:b w:val="0"/>
          <w:color w:val="auto"/>
          <w:sz w:val="18"/>
          <w:szCs w:val="18"/>
        </w:rPr>
        <w:t>Terms of Service</w:t>
      </w:r>
      <w:r w:rsidR="00EB2231" w:rsidRPr="005A6F0E">
        <w:rPr>
          <w:rFonts w:ascii="Arial" w:hAnsi="Arial" w:cs="Arial"/>
          <w:b w:val="0"/>
          <w:color w:val="auto"/>
          <w:sz w:val="18"/>
          <w:szCs w:val="18"/>
        </w:rPr>
        <w:t xml:space="preserve"> related to </w:t>
      </w:r>
      <w:r w:rsidR="000D4E0E">
        <w:rPr>
          <w:rFonts w:ascii="Arial" w:hAnsi="Arial" w:cs="Arial"/>
          <w:b w:val="0"/>
          <w:color w:val="auto"/>
          <w:sz w:val="18"/>
          <w:szCs w:val="18"/>
        </w:rPr>
        <w:t xml:space="preserve">our </w:t>
      </w:r>
      <w:r w:rsidR="00EB2231" w:rsidRPr="005A6F0E">
        <w:rPr>
          <w:rFonts w:ascii="Arial" w:hAnsi="Arial" w:cs="Arial"/>
          <w:b w:val="0"/>
          <w:color w:val="auto"/>
          <w:sz w:val="18"/>
          <w:szCs w:val="18"/>
        </w:rPr>
        <w:t>Services from time to time</w:t>
      </w:r>
      <w:r w:rsidR="00FB442D">
        <w:rPr>
          <w:rFonts w:ascii="Arial" w:hAnsi="Arial" w:cs="Arial"/>
          <w:b w:val="0"/>
          <w:color w:val="auto"/>
          <w:sz w:val="18"/>
          <w:szCs w:val="18"/>
        </w:rPr>
        <w:t xml:space="preserve">.  </w:t>
      </w:r>
      <w:r w:rsidR="00EB2231" w:rsidRPr="005A6F0E">
        <w:rPr>
          <w:rFonts w:ascii="Arial" w:hAnsi="Arial" w:cs="Arial"/>
          <w:b w:val="0"/>
          <w:color w:val="auto"/>
          <w:sz w:val="18"/>
          <w:szCs w:val="18"/>
        </w:rPr>
        <w:t>Amendments will be effective upon</w:t>
      </w:r>
      <w:r w:rsidRPr="005A6F0E">
        <w:rPr>
          <w:rFonts w:ascii="Arial" w:hAnsi="Arial" w:cs="Arial"/>
          <w:b w:val="0"/>
          <w:color w:val="auto"/>
          <w:sz w:val="18"/>
          <w:szCs w:val="18"/>
        </w:rPr>
        <w:t xml:space="preserve"> </w:t>
      </w:r>
      <w:r w:rsidR="003B2CFA" w:rsidRPr="005A6F0E">
        <w:rPr>
          <w:rFonts w:ascii="Arial" w:hAnsi="Arial" w:cs="Arial"/>
          <w:b w:val="0"/>
          <w:color w:val="auto"/>
          <w:sz w:val="18"/>
          <w:szCs w:val="18"/>
        </w:rPr>
        <w:t>o</w:t>
      </w:r>
      <w:r w:rsidRPr="005A6F0E">
        <w:rPr>
          <w:rFonts w:ascii="Arial" w:hAnsi="Arial" w:cs="Arial"/>
          <w:b w:val="0"/>
          <w:color w:val="auto"/>
          <w:sz w:val="18"/>
          <w:szCs w:val="18"/>
        </w:rPr>
        <w:t xml:space="preserve">ur </w:t>
      </w:r>
      <w:r w:rsidR="00EB2231" w:rsidRPr="005A6F0E">
        <w:rPr>
          <w:rFonts w:ascii="Arial" w:hAnsi="Arial" w:cs="Arial"/>
          <w:b w:val="0"/>
          <w:color w:val="auto"/>
          <w:sz w:val="18"/>
          <w:szCs w:val="18"/>
        </w:rPr>
        <w:t xml:space="preserve">posting of such updated </w:t>
      </w:r>
      <w:r w:rsidR="002E7AA0" w:rsidRPr="005A6F0E">
        <w:rPr>
          <w:rFonts w:ascii="Arial" w:hAnsi="Arial" w:cs="Arial"/>
          <w:b w:val="0"/>
          <w:color w:val="auto"/>
          <w:sz w:val="18"/>
          <w:szCs w:val="18"/>
        </w:rPr>
        <w:t>Terms of Service</w:t>
      </w:r>
      <w:r w:rsidR="00EB2231" w:rsidRPr="005A6F0E">
        <w:rPr>
          <w:rFonts w:ascii="Arial" w:hAnsi="Arial" w:cs="Arial"/>
          <w:b w:val="0"/>
          <w:color w:val="auto"/>
          <w:sz w:val="18"/>
          <w:szCs w:val="18"/>
        </w:rPr>
        <w:t xml:space="preserve"> </w:t>
      </w:r>
      <w:r w:rsidR="00FB0B45" w:rsidRPr="005A6F0E">
        <w:rPr>
          <w:rFonts w:ascii="Arial" w:hAnsi="Arial" w:cs="Arial"/>
          <w:b w:val="0"/>
          <w:color w:val="auto"/>
          <w:sz w:val="18"/>
          <w:szCs w:val="18"/>
        </w:rPr>
        <w:t xml:space="preserve">on our website or </w:t>
      </w:r>
      <w:r w:rsidRPr="005A6F0E">
        <w:rPr>
          <w:rFonts w:ascii="Arial" w:hAnsi="Arial" w:cs="Arial"/>
          <w:b w:val="0"/>
          <w:color w:val="auto"/>
          <w:sz w:val="18"/>
          <w:szCs w:val="18"/>
        </w:rPr>
        <w:t xml:space="preserve">the </w:t>
      </w:r>
      <w:del w:id="4" w:author="Dylan Hoffman" w:date="2025-04-07T17:49:00Z">
        <w:r w:rsidR="00A546CB" w:rsidDel="003D1598">
          <w:rPr>
            <w:rFonts w:ascii="Arial" w:hAnsi="Arial" w:cs="Arial"/>
            <w:b w:val="0"/>
            <w:color w:val="auto"/>
            <w:sz w:val="18"/>
            <w:szCs w:val="18"/>
          </w:rPr>
          <w:delText>BUZ’D</w:delText>
        </w:r>
      </w:del>
      <w:ins w:id="5" w:author="Dylan Hoffman" w:date="2025-04-07T17:49:00Z">
        <w:r w:rsidR="003D1598">
          <w:rPr>
            <w:rFonts w:ascii="Arial" w:hAnsi="Arial" w:cs="Arial"/>
            <w:b w:val="0"/>
            <w:color w:val="auto"/>
            <w:sz w:val="18"/>
            <w:szCs w:val="18"/>
          </w:rPr>
          <w:t>BUZD</w:t>
        </w:r>
      </w:ins>
      <w:r w:rsidR="004B263E" w:rsidRPr="005A6F0E">
        <w:rPr>
          <w:rFonts w:ascii="Arial" w:hAnsi="Arial" w:cs="Arial"/>
          <w:b w:val="0"/>
          <w:color w:val="auto"/>
          <w:sz w:val="18"/>
          <w:szCs w:val="18"/>
        </w:rPr>
        <w:t xml:space="preserve"> </w:t>
      </w:r>
      <w:r w:rsidRPr="005A6F0E">
        <w:rPr>
          <w:rFonts w:ascii="Arial" w:hAnsi="Arial" w:cs="Arial"/>
          <w:b w:val="0"/>
          <w:color w:val="auto"/>
          <w:sz w:val="18"/>
          <w:szCs w:val="18"/>
        </w:rPr>
        <w:t>platform</w:t>
      </w:r>
      <w:r w:rsidR="00CC5777">
        <w:rPr>
          <w:rFonts w:ascii="Arial" w:hAnsi="Arial" w:cs="Arial"/>
          <w:b w:val="0"/>
          <w:color w:val="auto"/>
          <w:sz w:val="18"/>
          <w:szCs w:val="18"/>
        </w:rPr>
        <w:t xml:space="preserve"> and presented via the </w:t>
      </w:r>
      <w:del w:id="6" w:author="Dylan Hoffman" w:date="2025-04-07T17:49:00Z">
        <w:r w:rsidR="00A546CB" w:rsidDel="003D1598">
          <w:rPr>
            <w:rFonts w:ascii="Arial" w:hAnsi="Arial" w:cs="Arial"/>
            <w:b w:val="0"/>
            <w:color w:val="auto"/>
            <w:sz w:val="18"/>
            <w:szCs w:val="18"/>
          </w:rPr>
          <w:delText>BUZ’D</w:delText>
        </w:r>
      </w:del>
      <w:ins w:id="7" w:author="Dylan Hoffman" w:date="2025-04-07T17:49:00Z">
        <w:r w:rsidR="003D1598">
          <w:rPr>
            <w:rFonts w:ascii="Arial" w:hAnsi="Arial" w:cs="Arial"/>
            <w:b w:val="0"/>
            <w:color w:val="auto"/>
            <w:sz w:val="18"/>
            <w:szCs w:val="18"/>
          </w:rPr>
          <w:t>BUZD</w:t>
        </w:r>
      </w:ins>
      <w:r w:rsidR="00CC5777">
        <w:rPr>
          <w:rFonts w:ascii="Arial" w:hAnsi="Arial" w:cs="Arial"/>
          <w:b w:val="0"/>
          <w:color w:val="auto"/>
          <w:sz w:val="18"/>
          <w:szCs w:val="18"/>
        </w:rPr>
        <w:t xml:space="preserve"> App</w:t>
      </w:r>
      <w:r w:rsidR="0038456C">
        <w:rPr>
          <w:rFonts w:ascii="Arial" w:hAnsi="Arial" w:cs="Arial"/>
          <w:b w:val="0"/>
          <w:color w:val="auto"/>
          <w:sz w:val="18"/>
          <w:szCs w:val="18"/>
        </w:rPr>
        <w:t xml:space="preserve"> when you login</w:t>
      </w:r>
      <w:r w:rsidR="00EB2231" w:rsidRPr="005A6F0E">
        <w:rPr>
          <w:rFonts w:ascii="Arial" w:hAnsi="Arial" w:cs="Arial"/>
          <w:b w:val="0"/>
          <w:color w:val="auto"/>
          <w:sz w:val="18"/>
          <w:szCs w:val="18"/>
        </w:rPr>
        <w:t xml:space="preserve">. </w:t>
      </w:r>
    </w:p>
    <w:p w14:paraId="03482C7D" w14:textId="1505464A" w:rsidR="00CD5602" w:rsidRDefault="00EB2231" w:rsidP="00CE7005">
      <w:pPr>
        <w:pStyle w:val="Heading2"/>
        <w:keepNext w:val="0"/>
        <w:keepLines w:val="0"/>
        <w:numPr>
          <w:ilvl w:val="1"/>
          <w:numId w:val="3"/>
        </w:numPr>
        <w:spacing w:before="0" w:line="300" w:lineRule="atLeast"/>
        <w:ind w:left="567" w:hanging="567"/>
        <w:jc w:val="both"/>
      </w:pPr>
      <w:r w:rsidRPr="006E218B">
        <w:rPr>
          <w:rFonts w:ascii="Arial" w:hAnsi="Arial" w:cs="Arial"/>
          <w:bCs w:val="0"/>
          <w:color w:val="auto"/>
          <w:sz w:val="18"/>
          <w:szCs w:val="18"/>
        </w:rPr>
        <w:t xml:space="preserve">Your continued access </w:t>
      </w:r>
      <w:r w:rsidR="002E6E0D">
        <w:rPr>
          <w:rFonts w:ascii="Arial" w:hAnsi="Arial" w:cs="Arial"/>
          <w:bCs w:val="0"/>
          <w:color w:val="auto"/>
          <w:sz w:val="18"/>
          <w:szCs w:val="18"/>
        </w:rPr>
        <w:t>and/</w:t>
      </w:r>
      <w:r w:rsidRPr="006E218B">
        <w:rPr>
          <w:rFonts w:ascii="Arial" w:hAnsi="Arial" w:cs="Arial"/>
          <w:bCs w:val="0"/>
          <w:color w:val="auto"/>
          <w:sz w:val="18"/>
          <w:szCs w:val="18"/>
        </w:rPr>
        <w:t xml:space="preserve">or use of </w:t>
      </w:r>
      <w:r w:rsidR="000D4E0E" w:rsidRPr="006E218B">
        <w:rPr>
          <w:rFonts w:ascii="Arial" w:hAnsi="Arial" w:cs="Arial"/>
          <w:bCs w:val="0"/>
          <w:color w:val="auto"/>
          <w:sz w:val="18"/>
          <w:szCs w:val="18"/>
        </w:rPr>
        <w:t>our</w:t>
      </w:r>
      <w:r w:rsidRPr="006E218B">
        <w:rPr>
          <w:rFonts w:ascii="Arial" w:hAnsi="Arial" w:cs="Arial"/>
          <w:bCs w:val="0"/>
          <w:color w:val="auto"/>
          <w:sz w:val="18"/>
          <w:szCs w:val="18"/>
        </w:rPr>
        <w:t xml:space="preserve"> Services after such posting constitutes </w:t>
      </w:r>
      <w:r w:rsidR="001C76B0" w:rsidRPr="006E218B">
        <w:rPr>
          <w:rFonts w:ascii="Arial" w:hAnsi="Arial" w:cs="Arial"/>
          <w:bCs w:val="0"/>
          <w:color w:val="auto"/>
          <w:sz w:val="18"/>
          <w:szCs w:val="18"/>
        </w:rPr>
        <w:t>Y</w:t>
      </w:r>
      <w:r w:rsidRPr="006E218B">
        <w:rPr>
          <w:rFonts w:ascii="Arial" w:hAnsi="Arial" w:cs="Arial"/>
          <w:bCs w:val="0"/>
          <w:color w:val="auto"/>
          <w:sz w:val="18"/>
          <w:szCs w:val="18"/>
        </w:rPr>
        <w:t xml:space="preserve">our consent to be bound by the </w:t>
      </w:r>
      <w:r w:rsidR="002E7AA0" w:rsidRPr="006E218B">
        <w:rPr>
          <w:rFonts w:ascii="Arial" w:hAnsi="Arial" w:cs="Arial"/>
          <w:bCs w:val="0"/>
          <w:color w:val="auto"/>
          <w:sz w:val="18"/>
          <w:szCs w:val="18"/>
        </w:rPr>
        <w:t>Terms of Service</w:t>
      </w:r>
      <w:r w:rsidR="009C1F92" w:rsidRPr="006E218B">
        <w:rPr>
          <w:rFonts w:ascii="Arial" w:hAnsi="Arial" w:cs="Arial"/>
          <w:bCs w:val="0"/>
          <w:color w:val="auto"/>
          <w:sz w:val="18"/>
          <w:szCs w:val="18"/>
        </w:rPr>
        <w:t xml:space="preserve"> (</w:t>
      </w:r>
      <w:r w:rsidRPr="006E218B">
        <w:rPr>
          <w:rFonts w:ascii="Arial" w:hAnsi="Arial" w:cs="Arial"/>
          <w:bCs w:val="0"/>
          <w:color w:val="auto"/>
          <w:sz w:val="18"/>
          <w:szCs w:val="18"/>
        </w:rPr>
        <w:t>as amended</w:t>
      </w:r>
      <w:r w:rsidR="009C1F92" w:rsidRPr="006E218B">
        <w:rPr>
          <w:rFonts w:ascii="Arial" w:hAnsi="Arial" w:cs="Arial"/>
          <w:bCs w:val="0"/>
          <w:color w:val="auto"/>
          <w:sz w:val="18"/>
          <w:szCs w:val="18"/>
        </w:rPr>
        <w:t>)</w:t>
      </w:r>
      <w:r w:rsidRPr="006E218B">
        <w:rPr>
          <w:rFonts w:ascii="Arial" w:hAnsi="Arial" w:cs="Arial"/>
          <w:bCs w:val="0"/>
          <w:color w:val="auto"/>
          <w:sz w:val="18"/>
          <w:szCs w:val="18"/>
        </w:rPr>
        <w:t>.</w:t>
      </w:r>
      <w:r w:rsidR="003B2CFA" w:rsidRPr="006E218B">
        <w:rPr>
          <w:rFonts w:ascii="Arial" w:hAnsi="Arial" w:cs="Arial"/>
          <w:bCs w:val="0"/>
          <w:color w:val="auto"/>
          <w:sz w:val="18"/>
          <w:szCs w:val="18"/>
        </w:rPr>
        <w:t xml:space="preserve">  </w:t>
      </w:r>
    </w:p>
    <w:p w14:paraId="226EA08C" w14:textId="77777777" w:rsidR="006C0E78" w:rsidRPr="0035631E" w:rsidRDefault="006C0E78" w:rsidP="0035631E">
      <w:pPr>
        <w:pStyle w:val="1stIntroHeadings"/>
        <w:numPr>
          <w:ilvl w:val="0"/>
          <w:numId w:val="3"/>
        </w:numPr>
        <w:pBdr>
          <w:top w:val="single" w:sz="4" w:space="1" w:color="auto"/>
          <w:left w:val="single" w:sz="4" w:space="4" w:color="auto"/>
          <w:bottom w:val="single" w:sz="4" w:space="1" w:color="auto"/>
          <w:right w:val="single" w:sz="4" w:space="4" w:color="auto"/>
        </w:pBdr>
        <w:shd w:val="clear" w:color="auto" w:fill="B10828"/>
        <w:rPr>
          <w:rFonts w:ascii="Arial" w:hAnsi="Arial" w:cs="Arial"/>
          <w:caps/>
          <w:smallCaps w:val="0"/>
          <w:color w:val="FFFFFF" w:themeColor="background1"/>
          <w:sz w:val="18"/>
          <w:szCs w:val="18"/>
        </w:rPr>
      </w:pPr>
      <w:r w:rsidRPr="0035631E">
        <w:rPr>
          <w:rFonts w:ascii="Arial" w:hAnsi="Arial" w:cs="Arial"/>
          <w:caps/>
          <w:smallCaps w:val="0"/>
          <w:color w:val="FFFFFF" w:themeColor="background1"/>
          <w:sz w:val="18"/>
          <w:szCs w:val="18"/>
        </w:rPr>
        <w:t>Your SERVICE ACCOUNT</w:t>
      </w:r>
    </w:p>
    <w:p w14:paraId="0911D4DC" w14:textId="5943BF64" w:rsidR="006C0E78" w:rsidRDefault="006C0E78" w:rsidP="00932FC6">
      <w:pPr>
        <w:pStyle w:val="Heading2"/>
        <w:keepNext w:val="0"/>
        <w:keepLines w:val="0"/>
        <w:numPr>
          <w:ilvl w:val="1"/>
          <w:numId w:val="3"/>
        </w:numPr>
        <w:spacing w:before="0" w:line="300" w:lineRule="atLeast"/>
        <w:ind w:left="567" w:hanging="567"/>
        <w:jc w:val="both"/>
        <w:rPr>
          <w:rFonts w:ascii="Arial" w:hAnsi="Arial" w:cs="Arial"/>
          <w:b w:val="0"/>
          <w:color w:val="auto"/>
          <w:sz w:val="18"/>
          <w:szCs w:val="18"/>
        </w:rPr>
      </w:pPr>
      <w:r w:rsidRPr="000574AC">
        <w:rPr>
          <w:rFonts w:ascii="Arial" w:hAnsi="Arial" w:cs="Arial"/>
          <w:b w:val="0"/>
          <w:color w:val="auto"/>
          <w:sz w:val="18"/>
          <w:szCs w:val="18"/>
        </w:rPr>
        <w:t>In order to use most aspects of the Services</w:t>
      </w:r>
      <w:r w:rsidR="00F97E63">
        <w:rPr>
          <w:rFonts w:ascii="Arial" w:hAnsi="Arial" w:cs="Arial"/>
          <w:b w:val="0"/>
          <w:color w:val="auto"/>
          <w:sz w:val="18"/>
          <w:szCs w:val="18"/>
        </w:rPr>
        <w:t>,</w:t>
      </w:r>
      <w:r w:rsidRPr="000574AC">
        <w:rPr>
          <w:rFonts w:ascii="Arial" w:hAnsi="Arial" w:cs="Arial"/>
          <w:b w:val="0"/>
          <w:color w:val="auto"/>
          <w:sz w:val="18"/>
          <w:szCs w:val="18"/>
        </w:rPr>
        <w:t xml:space="preserve"> </w:t>
      </w:r>
      <w:r w:rsidR="001C76B0">
        <w:rPr>
          <w:rFonts w:ascii="Arial" w:hAnsi="Arial" w:cs="Arial"/>
          <w:b w:val="0"/>
          <w:color w:val="auto"/>
          <w:sz w:val="18"/>
          <w:szCs w:val="18"/>
        </w:rPr>
        <w:t>Y</w:t>
      </w:r>
      <w:r w:rsidRPr="000574AC">
        <w:rPr>
          <w:rFonts w:ascii="Arial" w:hAnsi="Arial" w:cs="Arial"/>
          <w:b w:val="0"/>
          <w:color w:val="auto"/>
          <w:sz w:val="18"/>
          <w:szCs w:val="18"/>
        </w:rPr>
        <w:t>ou must register</w:t>
      </w:r>
      <w:r w:rsidR="00642BDB">
        <w:rPr>
          <w:rFonts w:ascii="Arial" w:hAnsi="Arial" w:cs="Arial"/>
          <w:b w:val="0"/>
          <w:color w:val="auto"/>
          <w:sz w:val="18"/>
          <w:szCs w:val="18"/>
        </w:rPr>
        <w:t>, create a profile (“</w:t>
      </w:r>
      <w:r w:rsidR="00642BDB" w:rsidRPr="00584252">
        <w:rPr>
          <w:rFonts w:ascii="Arial" w:hAnsi="Arial" w:cs="Arial"/>
          <w:bCs w:val="0"/>
          <w:color w:val="auto"/>
          <w:sz w:val="18"/>
          <w:szCs w:val="18"/>
        </w:rPr>
        <w:t>Profile</w:t>
      </w:r>
      <w:r w:rsidR="00642BDB">
        <w:rPr>
          <w:rFonts w:ascii="Arial" w:hAnsi="Arial" w:cs="Arial"/>
          <w:b w:val="0"/>
          <w:color w:val="auto"/>
          <w:sz w:val="18"/>
          <w:szCs w:val="18"/>
        </w:rPr>
        <w:t>”)</w:t>
      </w:r>
      <w:r w:rsidRPr="000574AC">
        <w:rPr>
          <w:rFonts w:ascii="Arial" w:hAnsi="Arial" w:cs="Arial"/>
          <w:b w:val="0"/>
          <w:color w:val="auto"/>
          <w:sz w:val="18"/>
          <w:szCs w:val="18"/>
        </w:rPr>
        <w:t xml:space="preserve"> and maintain </w:t>
      </w:r>
      <w:r w:rsidR="006E421C">
        <w:rPr>
          <w:rFonts w:ascii="Arial" w:hAnsi="Arial" w:cs="Arial"/>
          <w:b w:val="0"/>
          <w:color w:val="auto"/>
          <w:sz w:val="18"/>
          <w:szCs w:val="18"/>
        </w:rPr>
        <w:t>a</w:t>
      </w:r>
      <w:r w:rsidR="00642BDB">
        <w:rPr>
          <w:rFonts w:ascii="Arial" w:hAnsi="Arial" w:cs="Arial"/>
          <w:b w:val="0"/>
          <w:color w:val="auto"/>
          <w:sz w:val="18"/>
          <w:szCs w:val="18"/>
        </w:rPr>
        <w:t xml:space="preserve"> </w:t>
      </w:r>
      <w:r w:rsidRPr="000574AC">
        <w:rPr>
          <w:rFonts w:ascii="Arial" w:hAnsi="Arial" w:cs="Arial"/>
          <w:b w:val="0"/>
          <w:color w:val="auto"/>
          <w:sz w:val="18"/>
          <w:szCs w:val="18"/>
        </w:rPr>
        <w:t>Services account ("</w:t>
      </w:r>
      <w:r w:rsidRPr="00584252">
        <w:rPr>
          <w:rFonts w:ascii="Arial" w:hAnsi="Arial" w:cs="Arial"/>
          <w:bCs w:val="0"/>
          <w:color w:val="auto"/>
          <w:sz w:val="18"/>
          <w:szCs w:val="18"/>
        </w:rPr>
        <w:t>Service Account</w:t>
      </w:r>
      <w:r w:rsidRPr="000574AC">
        <w:rPr>
          <w:rFonts w:ascii="Arial" w:hAnsi="Arial" w:cs="Arial"/>
          <w:b w:val="0"/>
          <w:color w:val="auto"/>
          <w:sz w:val="18"/>
          <w:szCs w:val="18"/>
        </w:rPr>
        <w:t>"</w:t>
      </w:r>
      <w:r w:rsidR="00642BDB">
        <w:rPr>
          <w:rFonts w:ascii="Arial" w:hAnsi="Arial" w:cs="Arial"/>
          <w:b w:val="0"/>
          <w:color w:val="auto"/>
          <w:sz w:val="18"/>
          <w:szCs w:val="18"/>
        </w:rPr>
        <w:t>);</w:t>
      </w:r>
    </w:p>
    <w:p w14:paraId="7F3EC57F" w14:textId="7AC7E81E" w:rsidR="0051738E" w:rsidRPr="00E32C74" w:rsidRDefault="006C0E78" w:rsidP="00E32C74">
      <w:pPr>
        <w:pStyle w:val="Heading2"/>
        <w:keepNext w:val="0"/>
        <w:keepLines w:val="0"/>
        <w:numPr>
          <w:ilvl w:val="1"/>
          <w:numId w:val="3"/>
        </w:numPr>
        <w:spacing w:before="0" w:line="300" w:lineRule="atLeast"/>
        <w:ind w:left="567" w:hanging="567"/>
        <w:jc w:val="both"/>
        <w:rPr>
          <w:rFonts w:ascii="Arial" w:hAnsi="Arial" w:cs="Arial"/>
          <w:b w:val="0"/>
          <w:color w:val="auto"/>
          <w:sz w:val="18"/>
          <w:szCs w:val="18"/>
        </w:rPr>
      </w:pPr>
      <w:r w:rsidRPr="000574AC">
        <w:rPr>
          <w:rFonts w:ascii="Arial" w:hAnsi="Arial" w:cs="Arial"/>
          <w:b w:val="0"/>
          <w:color w:val="auto"/>
          <w:sz w:val="18"/>
          <w:szCs w:val="18"/>
        </w:rPr>
        <w:t xml:space="preserve">You must be 18 years and older, to obtain a Service Account. </w:t>
      </w:r>
    </w:p>
    <w:p w14:paraId="343D08E3" w14:textId="189FCFE8" w:rsidR="006C0E78" w:rsidRDefault="006C0E78" w:rsidP="00932FC6">
      <w:pPr>
        <w:pStyle w:val="Heading2"/>
        <w:keepNext w:val="0"/>
        <w:keepLines w:val="0"/>
        <w:numPr>
          <w:ilvl w:val="1"/>
          <w:numId w:val="3"/>
        </w:numPr>
        <w:spacing w:before="0" w:line="300" w:lineRule="atLeast"/>
        <w:ind w:left="567" w:hanging="567"/>
        <w:jc w:val="both"/>
        <w:rPr>
          <w:rFonts w:ascii="Arial" w:hAnsi="Arial" w:cs="Arial"/>
          <w:b w:val="0"/>
          <w:color w:val="auto"/>
          <w:sz w:val="18"/>
          <w:szCs w:val="18"/>
        </w:rPr>
      </w:pPr>
      <w:r w:rsidRPr="000574AC">
        <w:rPr>
          <w:rFonts w:ascii="Arial" w:hAnsi="Arial" w:cs="Arial"/>
          <w:b w:val="0"/>
          <w:color w:val="auto"/>
          <w:sz w:val="18"/>
          <w:szCs w:val="18"/>
        </w:rPr>
        <w:t>Service Account registration requires you to submit to us certain information</w:t>
      </w:r>
      <w:r w:rsidR="00ED32AB">
        <w:rPr>
          <w:rFonts w:ascii="Arial" w:hAnsi="Arial" w:cs="Arial"/>
          <w:b w:val="0"/>
          <w:color w:val="auto"/>
          <w:sz w:val="18"/>
          <w:szCs w:val="18"/>
        </w:rPr>
        <w:t xml:space="preserve"> </w:t>
      </w:r>
      <w:r w:rsidR="00E74ABE">
        <w:rPr>
          <w:rFonts w:ascii="Arial" w:hAnsi="Arial" w:cs="Arial"/>
          <w:b w:val="0"/>
          <w:color w:val="auto"/>
          <w:sz w:val="18"/>
          <w:szCs w:val="18"/>
        </w:rPr>
        <w:t>as directed by us</w:t>
      </w:r>
      <w:r w:rsidRPr="000574AC">
        <w:rPr>
          <w:rFonts w:ascii="Arial" w:hAnsi="Arial" w:cs="Arial"/>
          <w:b w:val="0"/>
          <w:color w:val="auto"/>
          <w:sz w:val="18"/>
          <w:szCs w:val="18"/>
        </w:rPr>
        <w:t xml:space="preserve">. </w:t>
      </w:r>
      <w:r w:rsidR="00BA3522">
        <w:rPr>
          <w:rFonts w:ascii="Arial" w:hAnsi="Arial" w:cs="Arial"/>
          <w:b w:val="0"/>
          <w:color w:val="auto"/>
          <w:sz w:val="18"/>
          <w:szCs w:val="18"/>
        </w:rPr>
        <w:t>In this regard</w:t>
      </w:r>
      <w:r w:rsidR="00517A41">
        <w:rPr>
          <w:rFonts w:ascii="Arial" w:hAnsi="Arial" w:cs="Arial"/>
          <w:b w:val="0"/>
          <w:color w:val="auto"/>
          <w:sz w:val="18"/>
          <w:szCs w:val="18"/>
        </w:rPr>
        <w:t>,</w:t>
      </w:r>
      <w:r w:rsidR="00BA3522">
        <w:rPr>
          <w:rFonts w:ascii="Arial" w:hAnsi="Arial" w:cs="Arial"/>
          <w:b w:val="0"/>
          <w:color w:val="auto"/>
          <w:sz w:val="18"/>
          <w:szCs w:val="18"/>
        </w:rPr>
        <w:t xml:space="preserve"> y</w:t>
      </w:r>
      <w:r w:rsidRPr="000574AC">
        <w:rPr>
          <w:rFonts w:ascii="Arial" w:hAnsi="Arial" w:cs="Arial"/>
          <w:b w:val="0"/>
          <w:color w:val="auto"/>
          <w:sz w:val="18"/>
          <w:szCs w:val="18"/>
        </w:rPr>
        <w:t>ou agree</w:t>
      </w:r>
      <w:r>
        <w:rPr>
          <w:rFonts w:ascii="Arial" w:hAnsi="Arial" w:cs="Arial"/>
          <w:b w:val="0"/>
          <w:color w:val="auto"/>
          <w:sz w:val="18"/>
          <w:szCs w:val="18"/>
        </w:rPr>
        <w:t>:-</w:t>
      </w:r>
    </w:p>
    <w:p w14:paraId="248AB4EC" w14:textId="5C8832BF" w:rsidR="006C0E78" w:rsidRDefault="006C0E78" w:rsidP="00932FC6">
      <w:pPr>
        <w:pStyle w:val="Heading2"/>
        <w:keepNext w:val="0"/>
        <w:keepLines w:val="0"/>
        <w:numPr>
          <w:ilvl w:val="2"/>
          <w:numId w:val="3"/>
        </w:numPr>
        <w:spacing w:before="0" w:line="300" w:lineRule="atLeast"/>
        <w:ind w:left="810" w:hanging="810"/>
        <w:jc w:val="both"/>
        <w:rPr>
          <w:rFonts w:ascii="Arial" w:hAnsi="Arial" w:cs="Arial"/>
          <w:b w:val="0"/>
          <w:color w:val="auto"/>
          <w:sz w:val="18"/>
          <w:szCs w:val="18"/>
        </w:rPr>
      </w:pPr>
      <w:r>
        <w:rPr>
          <w:rFonts w:ascii="Arial" w:hAnsi="Arial" w:cs="Arial"/>
          <w:b w:val="0"/>
          <w:color w:val="auto"/>
          <w:sz w:val="18"/>
          <w:szCs w:val="18"/>
        </w:rPr>
        <w:t xml:space="preserve">To </w:t>
      </w:r>
      <w:r w:rsidRPr="000574AC">
        <w:rPr>
          <w:rFonts w:ascii="Arial" w:hAnsi="Arial" w:cs="Arial"/>
          <w:b w:val="0"/>
          <w:color w:val="auto"/>
          <w:sz w:val="18"/>
          <w:szCs w:val="18"/>
        </w:rPr>
        <w:t xml:space="preserve">maintain accurate, </w:t>
      </w:r>
      <w:r w:rsidR="003D2DB9">
        <w:rPr>
          <w:rFonts w:ascii="Arial" w:hAnsi="Arial" w:cs="Arial"/>
          <w:b w:val="0"/>
          <w:color w:val="auto"/>
          <w:sz w:val="18"/>
          <w:szCs w:val="18"/>
        </w:rPr>
        <w:t xml:space="preserve">truthful, </w:t>
      </w:r>
      <w:r w:rsidRPr="000574AC">
        <w:rPr>
          <w:rFonts w:ascii="Arial" w:hAnsi="Arial" w:cs="Arial"/>
          <w:b w:val="0"/>
          <w:color w:val="auto"/>
          <w:sz w:val="18"/>
          <w:szCs w:val="18"/>
        </w:rPr>
        <w:t>complete, and up-to-date information in your Service Account</w:t>
      </w:r>
      <w:r w:rsidR="006163F7">
        <w:rPr>
          <w:rFonts w:ascii="Arial" w:hAnsi="Arial" w:cs="Arial"/>
          <w:b w:val="0"/>
          <w:color w:val="auto"/>
          <w:sz w:val="18"/>
          <w:szCs w:val="18"/>
        </w:rPr>
        <w:t xml:space="preserve">, including </w:t>
      </w:r>
      <w:r w:rsidR="007615B6">
        <w:rPr>
          <w:rFonts w:ascii="Arial" w:hAnsi="Arial" w:cs="Arial"/>
          <w:b w:val="0"/>
          <w:color w:val="auto"/>
          <w:sz w:val="18"/>
          <w:szCs w:val="18"/>
        </w:rPr>
        <w:t>any details relevant to your e-</w:t>
      </w:r>
      <w:r w:rsidR="00C96167">
        <w:rPr>
          <w:rFonts w:ascii="Arial" w:hAnsi="Arial" w:cs="Arial"/>
          <w:b w:val="0"/>
          <w:color w:val="auto"/>
          <w:sz w:val="18"/>
          <w:szCs w:val="18"/>
        </w:rPr>
        <w:t>W</w:t>
      </w:r>
      <w:r w:rsidR="007615B6">
        <w:rPr>
          <w:rFonts w:ascii="Arial" w:hAnsi="Arial" w:cs="Arial"/>
          <w:b w:val="0"/>
          <w:color w:val="auto"/>
          <w:sz w:val="18"/>
          <w:szCs w:val="18"/>
        </w:rPr>
        <w:t>allet</w:t>
      </w:r>
      <w:r w:rsidRPr="000574AC">
        <w:rPr>
          <w:rFonts w:ascii="Arial" w:hAnsi="Arial" w:cs="Arial"/>
          <w:b w:val="0"/>
          <w:color w:val="auto"/>
          <w:sz w:val="18"/>
          <w:szCs w:val="18"/>
        </w:rPr>
        <w:t xml:space="preserve">. </w:t>
      </w:r>
    </w:p>
    <w:p w14:paraId="784B8E02" w14:textId="14712C16" w:rsidR="006C0E78" w:rsidRDefault="006C0E78" w:rsidP="00932FC6">
      <w:pPr>
        <w:pStyle w:val="Heading2"/>
        <w:keepNext w:val="0"/>
        <w:keepLines w:val="0"/>
        <w:numPr>
          <w:ilvl w:val="2"/>
          <w:numId w:val="3"/>
        </w:numPr>
        <w:spacing w:before="0" w:line="300" w:lineRule="atLeast"/>
        <w:ind w:left="810" w:hanging="810"/>
        <w:jc w:val="both"/>
        <w:rPr>
          <w:rFonts w:ascii="Arial" w:hAnsi="Arial" w:cs="Arial"/>
          <w:b w:val="0"/>
          <w:color w:val="auto"/>
          <w:sz w:val="18"/>
          <w:szCs w:val="18"/>
        </w:rPr>
      </w:pPr>
      <w:r>
        <w:rPr>
          <w:rFonts w:ascii="Arial" w:hAnsi="Arial" w:cs="Arial"/>
          <w:b w:val="0"/>
          <w:color w:val="auto"/>
          <w:sz w:val="18"/>
          <w:szCs w:val="18"/>
        </w:rPr>
        <w:t>That y</w:t>
      </w:r>
      <w:r w:rsidRPr="000574AC">
        <w:rPr>
          <w:rFonts w:ascii="Arial" w:hAnsi="Arial" w:cs="Arial"/>
          <w:b w:val="0"/>
          <w:color w:val="auto"/>
          <w:sz w:val="18"/>
          <w:szCs w:val="18"/>
        </w:rPr>
        <w:t xml:space="preserve">our failure to maintain accurate, complete, and up-to-date Service Account information, may result in your inability to access and use the Services or </w:t>
      </w:r>
      <w:r w:rsidR="00E6785E">
        <w:rPr>
          <w:rFonts w:ascii="Arial" w:hAnsi="Arial" w:cs="Arial"/>
          <w:b w:val="0"/>
          <w:color w:val="auto"/>
          <w:sz w:val="18"/>
          <w:szCs w:val="18"/>
        </w:rPr>
        <w:t>o</w:t>
      </w:r>
      <w:r w:rsidRPr="000574AC">
        <w:rPr>
          <w:rFonts w:ascii="Arial" w:hAnsi="Arial" w:cs="Arial"/>
          <w:b w:val="0"/>
          <w:color w:val="auto"/>
          <w:sz w:val="18"/>
          <w:szCs w:val="18"/>
        </w:rPr>
        <w:t>ur termination of this Agreement with you</w:t>
      </w:r>
      <w:r>
        <w:rPr>
          <w:rFonts w:ascii="Arial" w:hAnsi="Arial" w:cs="Arial"/>
          <w:b w:val="0"/>
          <w:color w:val="auto"/>
          <w:sz w:val="18"/>
          <w:szCs w:val="18"/>
        </w:rPr>
        <w:t>;</w:t>
      </w:r>
    </w:p>
    <w:p w14:paraId="0593DF7C" w14:textId="051C185F" w:rsidR="006C0E78" w:rsidRDefault="006C0E78" w:rsidP="00932FC6">
      <w:pPr>
        <w:pStyle w:val="Heading2"/>
        <w:keepNext w:val="0"/>
        <w:keepLines w:val="0"/>
        <w:numPr>
          <w:ilvl w:val="2"/>
          <w:numId w:val="3"/>
        </w:numPr>
        <w:spacing w:before="0" w:line="300" w:lineRule="atLeast"/>
        <w:ind w:left="810" w:hanging="810"/>
        <w:jc w:val="both"/>
        <w:rPr>
          <w:rFonts w:ascii="Arial" w:hAnsi="Arial" w:cs="Arial"/>
          <w:b w:val="0"/>
          <w:color w:val="auto"/>
          <w:sz w:val="18"/>
          <w:szCs w:val="18"/>
        </w:rPr>
      </w:pPr>
      <w:r>
        <w:rPr>
          <w:rFonts w:ascii="Arial" w:hAnsi="Arial" w:cs="Arial"/>
          <w:b w:val="0"/>
          <w:color w:val="auto"/>
          <w:sz w:val="18"/>
          <w:szCs w:val="18"/>
        </w:rPr>
        <w:t>That we may use the information you provide us with to submit to our selected service provider</w:t>
      </w:r>
      <w:r w:rsidR="00F94117">
        <w:rPr>
          <w:rFonts w:ascii="Arial" w:hAnsi="Arial" w:cs="Arial"/>
          <w:b w:val="0"/>
          <w:color w:val="auto"/>
          <w:sz w:val="18"/>
          <w:szCs w:val="18"/>
        </w:rPr>
        <w:t>/</w:t>
      </w:r>
      <w:r w:rsidR="009855B9">
        <w:rPr>
          <w:rFonts w:ascii="Arial" w:hAnsi="Arial" w:cs="Arial"/>
          <w:b w:val="0"/>
          <w:color w:val="auto"/>
          <w:sz w:val="18"/>
          <w:szCs w:val="18"/>
        </w:rPr>
        <w:t>s</w:t>
      </w:r>
      <w:r>
        <w:rPr>
          <w:rFonts w:ascii="Arial" w:hAnsi="Arial" w:cs="Arial"/>
          <w:b w:val="0"/>
          <w:color w:val="auto"/>
          <w:sz w:val="18"/>
          <w:szCs w:val="18"/>
        </w:rPr>
        <w:t xml:space="preserve"> to verify who you are, including but not limited to verify whether your account details submitted to us are accurate or not.</w:t>
      </w:r>
      <w:r w:rsidR="00940CBA">
        <w:rPr>
          <w:rFonts w:ascii="Arial" w:hAnsi="Arial" w:cs="Arial"/>
          <w:b w:val="0"/>
          <w:color w:val="auto"/>
          <w:sz w:val="18"/>
          <w:szCs w:val="18"/>
        </w:rPr>
        <w:t>’</w:t>
      </w:r>
    </w:p>
    <w:p w14:paraId="14F15C29" w14:textId="1C7CC0E9" w:rsidR="006C0E78" w:rsidRPr="000574AC" w:rsidRDefault="006C0E78" w:rsidP="00932FC6">
      <w:pPr>
        <w:pStyle w:val="Heading2"/>
        <w:keepNext w:val="0"/>
        <w:keepLines w:val="0"/>
        <w:numPr>
          <w:ilvl w:val="1"/>
          <w:numId w:val="3"/>
        </w:numPr>
        <w:spacing w:before="0" w:line="300" w:lineRule="atLeast"/>
        <w:ind w:left="567" w:hanging="567"/>
        <w:jc w:val="both"/>
        <w:rPr>
          <w:rFonts w:ascii="Arial" w:hAnsi="Arial" w:cs="Arial"/>
          <w:b w:val="0"/>
          <w:color w:val="auto"/>
          <w:sz w:val="18"/>
          <w:szCs w:val="18"/>
        </w:rPr>
      </w:pPr>
      <w:r w:rsidRPr="005A6F0E">
        <w:rPr>
          <w:rFonts w:ascii="Arial" w:hAnsi="Arial" w:cs="Arial"/>
          <w:bCs w:val="0"/>
          <w:color w:val="auto"/>
          <w:sz w:val="18"/>
          <w:szCs w:val="18"/>
        </w:rPr>
        <w:t>Submission of your information as per registration does not automatically give you the right to access the Services.</w:t>
      </w:r>
      <w:r w:rsidRPr="000574AC">
        <w:rPr>
          <w:rFonts w:ascii="Arial" w:hAnsi="Arial" w:cs="Arial"/>
          <w:b w:val="0"/>
          <w:color w:val="auto"/>
          <w:sz w:val="18"/>
          <w:szCs w:val="18"/>
        </w:rPr>
        <w:t xml:space="preserve">  </w:t>
      </w:r>
      <w:r w:rsidRPr="005A6F0E">
        <w:rPr>
          <w:rFonts w:ascii="Arial" w:hAnsi="Arial" w:cs="Arial"/>
          <w:bCs w:val="0"/>
          <w:color w:val="auto"/>
          <w:sz w:val="18"/>
          <w:szCs w:val="18"/>
        </w:rPr>
        <w:t xml:space="preserve">We have the right not to grant you access to </w:t>
      </w:r>
      <w:r w:rsidR="00426188">
        <w:rPr>
          <w:rFonts w:ascii="Arial" w:hAnsi="Arial" w:cs="Arial"/>
          <w:bCs w:val="0"/>
          <w:color w:val="auto"/>
          <w:sz w:val="18"/>
          <w:szCs w:val="18"/>
        </w:rPr>
        <w:t>your</w:t>
      </w:r>
      <w:r w:rsidRPr="005A6F0E">
        <w:rPr>
          <w:rFonts w:ascii="Arial" w:hAnsi="Arial" w:cs="Arial"/>
          <w:bCs w:val="0"/>
          <w:color w:val="auto"/>
          <w:sz w:val="18"/>
          <w:szCs w:val="18"/>
        </w:rPr>
        <w:t xml:space="preserve"> Service Account or to revoke such right and disable any user</w:t>
      </w:r>
      <w:r w:rsidR="00426188">
        <w:rPr>
          <w:rFonts w:ascii="Arial" w:hAnsi="Arial" w:cs="Arial"/>
          <w:bCs w:val="0"/>
          <w:color w:val="auto"/>
          <w:sz w:val="18"/>
          <w:szCs w:val="18"/>
        </w:rPr>
        <w:t xml:space="preserve">’s use of the Services </w:t>
      </w:r>
      <w:r w:rsidRPr="005A6F0E">
        <w:rPr>
          <w:rFonts w:ascii="Arial" w:hAnsi="Arial" w:cs="Arial"/>
          <w:bCs w:val="0"/>
          <w:color w:val="auto"/>
          <w:sz w:val="18"/>
          <w:szCs w:val="18"/>
        </w:rPr>
        <w:t>at any time, if in our reasonable opinion you have failed to comply with any of the provisions of these Terms of Service.</w:t>
      </w:r>
      <w:r w:rsidRPr="000574AC">
        <w:rPr>
          <w:rFonts w:ascii="Arial" w:hAnsi="Arial" w:cs="Arial"/>
          <w:b w:val="0"/>
          <w:color w:val="auto"/>
          <w:sz w:val="18"/>
          <w:szCs w:val="18"/>
        </w:rPr>
        <w:t xml:space="preserve">  </w:t>
      </w:r>
    </w:p>
    <w:p w14:paraId="22142357" w14:textId="79016130" w:rsidR="00FC6691" w:rsidRPr="005A6F0E" w:rsidRDefault="00DF5C78" w:rsidP="00932FC6">
      <w:pPr>
        <w:pStyle w:val="Heading2"/>
        <w:keepNext w:val="0"/>
        <w:keepLines w:val="0"/>
        <w:numPr>
          <w:ilvl w:val="1"/>
          <w:numId w:val="3"/>
        </w:numPr>
        <w:spacing w:before="0" w:line="300" w:lineRule="atLeast"/>
        <w:ind w:left="567" w:hanging="567"/>
        <w:jc w:val="both"/>
        <w:rPr>
          <w:rFonts w:ascii="Arial" w:hAnsi="Arial" w:cs="Arial"/>
          <w:b w:val="0"/>
          <w:color w:val="auto"/>
          <w:sz w:val="18"/>
          <w:szCs w:val="18"/>
        </w:rPr>
      </w:pPr>
      <w:r w:rsidRPr="00DF5C78">
        <w:rPr>
          <w:rFonts w:ascii="Arial" w:hAnsi="Arial" w:cs="Arial"/>
          <w:b w:val="0"/>
          <w:color w:val="auto"/>
          <w:sz w:val="18"/>
          <w:szCs w:val="18"/>
          <w:lang w:val="en-GB"/>
        </w:rPr>
        <w:t>By entering your personal</w:t>
      </w:r>
      <w:r w:rsidR="00067F44">
        <w:rPr>
          <w:rFonts w:ascii="Arial" w:hAnsi="Arial" w:cs="Arial"/>
          <w:b w:val="0"/>
          <w:color w:val="auto"/>
          <w:sz w:val="18"/>
          <w:szCs w:val="18"/>
          <w:lang w:val="en-GB"/>
        </w:rPr>
        <w:t xml:space="preserve"> or business</w:t>
      </w:r>
      <w:r w:rsidRPr="00DF5C78">
        <w:rPr>
          <w:rFonts w:ascii="Arial" w:hAnsi="Arial" w:cs="Arial"/>
          <w:b w:val="0"/>
          <w:color w:val="auto"/>
          <w:sz w:val="18"/>
          <w:szCs w:val="18"/>
          <w:lang w:val="en-GB"/>
        </w:rPr>
        <w:t xml:space="preserve"> information on the </w:t>
      </w:r>
      <w:r w:rsidR="00FC6691">
        <w:rPr>
          <w:rFonts w:ascii="Arial" w:hAnsi="Arial" w:cs="Arial"/>
          <w:b w:val="0"/>
          <w:color w:val="auto"/>
          <w:sz w:val="18"/>
          <w:szCs w:val="18"/>
          <w:lang w:val="en-GB"/>
        </w:rPr>
        <w:t>Service Account</w:t>
      </w:r>
      <w:r w:rsidRPr="00DF5C78">
        <w:rPr>
          <w:rFonts w:ascii="Arial" w:hAnsi="Arial" w:cs="Arial"/>
          <w:b w:val="0"/>
          <w:color w:val="auto"/>
          <w:sz w:val="18"/>
          <w:szCs w:val="18"/>
          <w:lang w:val="en-GB"/>
        </w:rPr>
        <w:t xml:space="preserve">, you warrant that the person using the </w:t>
      </w:r>
      <w:r w:rsidR="00FC6691">
        <w:rPr>
          <w:rFonts w:ascii="Arial" w:hAnsi="Arial" w:cs="Arial"/>
          <w:b w:val="0"/>
          <w:color w:val="auto"/>
          <w:sz w:val="18"/>
          <w:szCs w:val="18"/>
          <w:lang w:val="en-GB"/>
        </w:rPr>
        <w:t>Service Account</w:t>
      </w:r>
      <w:r w:rsidRPr="00DF5C78">
        <w:rPr>
          <w:rFonts w:ascii="Arial" w:hAnsi="Arial" w:cs="Arial"/>
          <w:b w:val="0"/>
          <w:color w:val="auto"/>
          <w:sz w:val="18"/>
          <w:szCs w:val="18"/>
          <w:lang w:val="en-GB"/>
        </w:rPr>
        <w:t xml:space="preserve"> is y</w:t>
      </w:r>
      <w:r w:rsidR="008C1772">
        <w:rPr>
          <w:rFonts w:ascii="Arial" w:hAnsi="Arial" w:cs="Arial"/>
          <w:b w:val="0"/>
          <w:color w:val="auto"/>
          <w:sz w:val="18"/>
          <w:szCs w:val="18"/>
          <w:lang w:val="en-GB"/>
        </w:rPr>
        <w:t>o</w:t>
      </w:r>
      <w:r w:rsidR="002874B6">
        <w:rPr>
          <w:rFonts w:ascii="Arial" w:hAnsi="Arial" w:cs="Arial"/>
          <w:b w:val="0"/>
          <w:color w:val="auto"/>
          <w:sz w:val="18"/>
          <w:szCs w:val="18"/>
          <w:lang w:val="en-GB"/>
        </w:rPr>
        <w:t>u</w:t>
      </w:r>
      <w:r w:rsidR="00371F14">
        <w:rPr>
          <w:rFonts w:ascii="Arial" w:hAnsi="Arial" w:cs="Arial"/>
          <w:b w:val="0"/>
          <w:color w:val="auto"/>
          <w:sz w:val="18"/>
          <w:szCs w:val="18"/>
          <w:lang w:val="en-GB"/>
        </w:rPr>
        <w:t>, and that all actions, including e-</w:t>
      </w:r>
      <w:r w:rsidR="00A379AD">
        <w:rPr>
          <w:rFonts w:ascii="Arial" w:hAnsi="Arial" w:cs="Arial"/>
          <w:b w:val="0"/>
          <w:color w:val="auto"/>
          <w:sz w:val="18"/>
          <w:szCs w:val="18"/>
          <w:lang w:val="en-GB"/>
        </w:rPr>
        <w:t>W</w:t>
      </w:r>
      <w:r w:rsidR="00371F14">
        <w:rPr>
          <w:rFonts w:ascii="Arial" w:hAnsi="Arial" w:cs="Arial"/>
          <w:b w:val="0"/>
          <w:color w:val="auto"/>
          <w:sz w:val="18"/>
          <w:szCs w:val="18"/>
          <w:lang w:val="en-GB"/>
        </w:rPr>
        <w:t>allet and store points transactions</w:t>
      </w:r>
      <w:r w:rsidR="00067F44">
        <w:rPr>
          <w:rFonts w:ascii="Arial" w:hAnsi="Arial" w:cs="Arial"/>
          <w:b w:val="0"/>
          <w:color w:val="auto"/>
          <w:sz w:val="18"/>
          <w:szCs w:val="18"/>
          <w:lang w:val="en-GB"/>
        </w:rPr>
        <w:t xml:space="preserve"> </w:t>
      </w:r>
      <w:r w:rsidR="00067F44" w:rsidRPr="00067F44">
        <w:rPr>
          <w:rFonts w:ascii="Arial" w:hAnsi="Arial" w:cs="Arial"/>
          <w:b w:val="0"/>
          <w:color w:val="auto"/>
          <w:sz w:val="18"/>
          <w:szCs w:val="18"/>
        </w:rPr>
        <w:t xml:space="preserve">or uploads of </w:t>
      </w:r>
      <w:r w:rsidR="00977379">
        <w:rPr>
          <w:rFonts w:ascii="Arial" w:hAnsi="Arial" w:cs="Arial"/>
          <w:b w:val="0"/>
          <w:color w:val="auto"/>
          <w:sz w:val="18"/>
          <w:szCs w:val="18"/>
        </w:rPr>
        <w:t xml:space="preserve">a Third Party Service Provider </w:t>
      </w:r>
      <w:r w:rsidR="00067F44" w:rsidRPr="00067F44">
        <w:rPr>
          <w:rFonts w:ascii="Arial" w:hAnsi="Arial" w:cs="Arial"/>
          <w:b w:val="0"/>
          <w:color w:val="auto"/>
          <w:sz w:val="18"/>
          <w:szCs w:val="18"/>
        </w:rPr>
        <w:t>related Content</w:t>
      </w:r>
      <w:r w:rsidR="00371F14">
        <w:rPr>
          <w:rFonts w:ascii="Arial" w:hAnsi="Arial" w:cs="Arial"/>
          <w:b w:val="0"/>
          <w:color w:val="auto"/>
          <w:sz w:val="18"/>
          <w:szCs w:val="18"/>
          <w:lang w:val="en-GB"/>
        </w:rPr>
        <w:t>, are authorised by you.</w:t>
      </w:r>
    </w:p>
    <w:p w14:paraId="11C305DB" w14:textId="44E0CBB8" w:rsidR="00A51327" w:rsidRPr="008C1772" w:rsidRDefault="006C0E78" w:rsidP="008C1772">
      <w:pPr>
        <w:pStyle w:val="Heading2"/>
        <w:keepNext w:val="0"/>
        <w:keepLines w:val="0"/>
        <w:numPr>
          <w:ilvl w:val="1"/>
          <w:numId w:val="3"/>
        </w:numPr>
        <w:spacing w:before="0" w:line="300" w:lineRule="atLeast"/>
        <w:ind w:left="567" w:hanging="567"/>
        <w:jc w:val="both"/>
        <w:rPr>
          <w:rFonts w:ascii="Arial" w:hAnsi="Arial" w:cs="Arial"/>
          <w:b w:val="0"/>
          <w:color w:val="auto"/>
          <w:sz w:val="18"/>
          <w:szCs w:val="18"/>
        </w:rPr>
      </w:pPr>
      <w:r w:rsidRPr="000574AC">
        <w:rPr>
          <w:rFonts w:ascii="Arial" w:hAnsi="Arial" w:cs="Arial"/>
          <w:b w:val="0"/>
          <w:color w:val="auto"/>
          <w:sz w:val="18"/>
          <w:szCs w:val="18"/>
        </w:rPr>
        <w:t xml:space="preserve">On acceptance of </w:t>
      </w:r>
      <w:r w:rsidR="007044BE">
        <w:rPr>
          <w:rFonts w:ascii="Arial" w:hAnsi="Arial" w:cs="Arial"/>
          <w:b w:val="0"/>
          <w:color w:val="auto"/>
          <w:sz w:val="18"/>
          <w:szCs w:val="18"/>
        </w:rPr>
        <w:t xml:space="preserve">the </w:t>
      </w:r>
      <w:r w:rsidRPr="000574AC">
        <w:rPr>
          <w:rFonts w:ascii="Arial" w:hAnsi="Arial" w:cs="Arial"/>
          <w:b w:val="0"/>
          <w:color w:val="auto"/>
          <w:sz w:val="18"/>
          <w:szCs w:val="18"/>
        </w:rPr>
        <w:t>registration information</w:t>
      </w:r>
      <w:r w:rsidR="000B01AC">
        <w:rPr>
          <w:rFonts w:ascii="Arial" w:hAnsi="Arial" w:cs="Arial"/>
          <w:b w:val="0"/>
          <w:color w:val="auto"/>
          <w:sz w:val="18"/>
          <w:szCs w:val="18"/>
        </w:rPr>
        <w:t>,</w:t>
      </w:r>
      <w:r w:rsidRPr="000574AC">
        <w:rPr>
          <w:rFonts w:ascii="Arial" w:hAnsi="Arial" w:cs="Arial"/>
          <w:b w:val="0"/>
          <w:color w:val="auto"/>
          <w:sz w:val="18"/>
          <w:szCs w:val="18"/>
        </w:rPr>
        <w:t xml:space="preserve"> you will be allowed to select or </w:t>
      </w:r>
      <w:r w:rsidR="000B01AC">
        <w:rPr>
          <w:rFonts w:ascii="Arial" w:hAnsi="Arial" w:cs="Arial"/>
          <w:b w:val="0"/>
          <w:color w:val="auto"/>
          <w:sz w:val="18"/>
          <w:szCs w:val="18"/>
        </w:rPr>
        <w:t xml:space="preserve">be </w:t>
      </w:r>
      <w:r w:rsidRPr="000574AC">
        <w:rPr>
          <w:rFonts w:ascii="Arial" w:hAnsi="Arial" w:cs="Arial"/>
          <w:b w:val="0"/>
          <w:color w:val="auto"/>
          <w:sz w:val="18"/>
          <w:szCs w:val="18"/>
        </w:rPr>
        <w:t xml:space="preserve">provided with the necessary </w:t>
      </w:r>
      <w:r w:rsidR="00044C11">
        <w:rPr>
          <w:rFonts w:ascii="Arial" w:hAnsi="Arial" w:cs="Arial"/>
          <w:b w:val="0"/>
          <w:color w:val="auto"/>
          <w:sz w:val="18"/>
          <w:szCs w:val="18"/>
        </w:rPr>
        <w:t xml:space="preserve">Service Account </w:t>
      </w:r>
      <w:r w:rsidRPr="000574AC">
        <w:rPr>
          <w:rFonts w:ascii="Arial" w:hAnsi="Arial" w:cs="Arial"/>
          <w:b w:val="0"/>
          <w:color w:val="auto"/>
          <w:sz w:val="18"/>
          <w:szCs w:val="18"/>
        </w:rPr>
        <w:t xml:space="preserve">access credentials </w:t>
      </w:r>
      <w:r w:rsidR="00F46AE3">
        <w:rPr>
          <w:rFonts w:ascii="Arial" w:hAnsi="Arial" w:cs="Arial"/>
          <w:b w:val="0"/>
          <w:color w:val="auto"/>
          <w:sz w:val="18"/>
          <w:szCs w:val="18"/>
        </w:rPr>
        <w:t xml:space="preserve">(i.e. username and password) </w:t>
      </w:r>
      <w:r w:rsidRPr="000574AC">
        <w:rPr>
          <w:rFonts w:ascii="Arial" w:hAnsi="Arial" w:cs="Arial"/>
          <w:b w:val="0"/>
          <w:color w:val="auto"/>
          <w:sz w:val="18"/>
          <w:szCs w:val="18"/>
        </w:rPr>
        <w:t xml:space="preserve">or any other piece of information as part of our security procedures; </w:t>
      </w:r>
      <w:r w:rsidRPr="000574AC">
        <w:rPr>
          <w:rFonts w:ascii="Arial" w:hAnsi="Arial" w:cs="Arial"/>
          <w:color w:val="auto"/>
          <w:sz w:val="18"/>
          <w:szCs w:val="18"/>
        </w:rPr>
        <w:t xml:space="preserve">You </w:t>
      </w:r>
      <w:r w:rsidR="000B01AC" w:rsidRPr="000574AC">
        <w:rPr>
          <w:rFonts w:ascii="Arial" w:hAnsi="Arial" w:cs="Arial"/>
          <w:color w:val="auto"/>
          <w:sz w:val="18"/>
          <w:szCs w:val="18"/>
        </w:rPr>
        <w:t>MUST</w:t>
      </w:r>
      <w:r w:rsidRPr="000574AC">
        <w:rPr>
          <w:rFonts w:ascii="Arial" w:hAnsi="Arial" w:cs="Arial"/>
          <w:color w:val="auto"/>
          <w:sz w:val="18"/>
          <w:szCs w:val="18"/>
        </w:rPr>
        <w:t xml:space="preserve"> treat such information as confidential. You </w:t>
      </w:r>
      <w:r w:rsidR="000B01AC" w:rsidRPr="000574AC">
        <w:rPr>
          <w:rFonts w:ascii="Arial" w:hAnsi="Arial" w:cs="Arial"/>
          <w:color w:val="auto"/>
          <w:sz w:val="18"/>
          <w:szCs w:val="18"/>
        </w:rPr>
        <w:t>MUST</w:t>
      </w:r>
      <w:r w:rsidRPr="000574AC">
        <w:rPr>
          <w:rFonts w:ascii="Arial" w:hAnsi="Arial" w:cs="Arial"/>
          <w:color w:val="auto"/>
          <w:sz w:val="18"/>
          <w:szCs w:val="18"/>
        </w:rPr>
        <w:t xml:space="preserve"> not disclose it to any third party</w:t>
      </w:r>
      <w:r w:rsidRPr="000574AC">
        <w:rPr>
          <w:rFonts w:ascii="Arial" w:hAnsi="Arial" w:cs="Arial"/>
          <w:b w:val="0"/>
          <w:color w:val="auto"/>
          <w:sz w:val="18"/>
          <w:szCs w:val="18"/>
        </w:rPr>
        <w:t>.</w:t>
      </w:r>
      <w:r w:rsidR="00B45D3C" w:rsidRPr="008C1772">
        <w:rPr>
          <w:rFonts w:ascii="Arial" w:hAnsi="Arial" w:cs="Arial"/>
          <w:b w:val="0"/>
          <w:color w:val="auto"/>
          <w:sz w:val="18"/>
          <w:szCs w:val="18"/>
        </w:rPr>
        <w:t xml:space="preserve"> </w:t>
      </w:r>
    </w:p>
    <w:p w14:paraId="04149AD1" w14:textId="44FA77A2" w:rsidR="00DB79B7" w:rsidRDefault="00B45D3C" w:rsidP="008C1772">
      <w:pPr>
        <w:pStyle w:val="Heading2"/>
        <w:keepNext w:val="0"/>
        <w:keepLines w:val="0"/>
        <w:numPr>
          <w:ilvl w:val="1"/>
          <w:numId w:val="3"/>
        </w:numPr>
        <w:spacing w:before="0" w:line="300" w:lineRule="atLeast"/>
        <w:ind w:left="567" w:hanging="567"/>
        <w:jc w:val="both"/>
        <w:rPr>
          <w:rFonts w:ascii="Arial" w:hAnsi="Arial" w:cs="Arial"/>
          <w:b w:val="0"/>
          <w:color w:val="auto"/>
          <w:sz w:val="18"/>
          <w:szCs w:val="18"/>
        </w:rPr>
      </w:pPr>
      <w:r>
        <w:rPr>
          <w:rFonts w:ascii="Arial" w:hAnsi="Arial" w:cs="Arial"/>
          <w:b w:val="0"/>
          <w:color w:val="auto"/>
          <w:sz w:val="18"/>
          <w:szCs w:val="18"/>
        </w:rPr>
        <w:t>You will be able to</w:t>
      </w:r>
      <w:r w:rsidR="000368B5">
        <w:rPr>
          <w:rFonts w:ascii="Arial" w:hAnsi="Arial" w:cs="Arial"/>
          <w:b w:val="0"/>
          <w:color w:val="auto"/>
          <w:sz w:val="18"/>
          <w:szCs w:val="18"/>
        </w:rPr>
        <w:t xml:space="preserve"> change </w:t>
      </w:r>
      <w:r w:rsidR="009E4C7E">
        <w:rPr>
          <w:rFonts w:ascii="Arial" w:hAnsi="Arial" w:cs="Arial"/>
          <w:b w:val="0"/>
          <w:color w:val="auto"/>
          <w:sz w:val="18"/>
          <w:szCs w:val="18"/>
        </w:rPr>
        <w:t xml:space="preserve">the </w:t>
      </w:r>
      <w:r w:rsidR="000368B5">
        <w:rPr>
          <w:rFonts w:ascii="Arial" w:hAnsi="Arial" w:cs="Arial"/>
          <w:b w:val="0"/>
          <w:color w:val="auto"/>
          <w:sz w:val="18"/>
          <w:szCs w:val="18"/>
        </w:rPr>
        <w:t>personal</w:t>
      </w:r>
      <w:r w:rsidR="00A12090">
        <w:rPr>
          <w:rFonts w:ascii="Arial" w:hAnsi="Arial" w:cs="Arial"/>
          <w:b w:val="0"/>
          <w:color w:val="auto"/>
          <w:sz w:val="18"/>
          <w:szCs w:val="18"/>
        </w:rPr>
        <w:t xml:space="preserve"> or business</w:t>
      </w:r>
      <w:r w:rsidR="000368B5">
        <w:rPr>
          <w:rFonts w:ascii="Arial" w:hAnsi="Arial" w:cs="Arial"/>
          <w:b w:val="0"/>
          <w:color w:val="auto"/>
          <w:sz w:val="18"/>
          <w:szCs w:val="18"/>
        </w:rPr>
        <w:t xml:space="preserve"> information </w:t>
      </w:r>
      <w:r w:rsidR="00A51327">
        <w:rPr>
          <w:rFonts w:ascii="Arial" w:hAnsi="Arial" w:cs="Arial"/>
          <w:b w:val="0"/>
          <w:color w:val="auto"/>
          <w:sz w:val="18"/>
          <w:szCs w:val="18"/>
        </w:rPr>
        <w:t xml:space="preserve">or submit up to date </w:t>
      </w:r>
      <w:r w:rsidR="008C1772">
        <w:rPr>
          <w:rFonts w:ascii="Arial" w:hAnsi="Arial" w:cs="Arial"/>
          <w:b w:val="0"/>
          <w:color w:val="auto"/>
          <w:sz w:val="18"/>
          <w:szCs w:val="18"/>
        </w:rPr>
        <w:t>information</w:t>
      </w:r>
      <w:r w:rsidR="00A51327">
        <w:rPr>
          <w:rFonts w:ascii="Arial" w:hAnsi="Arial" w:cs="Arial"/>
          <w:b w:val="0"/>
          <w:color w:val="auto"/>
          <w:sz w:val="18"/>
          <w:szCs w:val="18"/>
        </w:rPr>
        <w:t xml:space="preserve"> to us </w:t>
      </w:r>
      <w:r w:rsidR="000368B5">
        <w:rPr>
          <w:rFonts w:ascii="Arial" w:hAnsi="Arial" w:cs="Arial"/>
          <w:b w:val="0"/>
          <w:color w:val="auto"/>
          <w:sz w:val="18"/>
          <w:szCs w:val="18"/>
        </w:rPr>
        <w:t>via our Services</w:t>
      </w:r>
      <w:r w:rsidR="00545042">
        <w:rPr>
          <w:rFonts w:ascii="Arial" w:hAnsi="Arial" w:cs="Arial"/>
          <w:b w:val="0"/>
          <w:color w:val="auto"/>
          <w:sz w:val="18"/>
          <w:szCs w:val="18"/>
        </w:rPr>
        <w:t xml:space="preserve"> </w:t>
      </w:r>
      <w:r w:rsidR="00A51327">
        <w:rPr>
          <w:rFonts w:ascii="Arial" w:hAnsi="Arial" w:cs="Arial"/>
          <w:b w:val="0"/>
          <w:color w:val="auto"/>
          <w:sz w:val="18"/>
          <w:szCs w:val="18"/>
        </w:rPr>
        <w:t>or</w:t>
      </w:r>
      <w:r w:rsidR="008C1772">
        <w:rPr>
          <w:rFonts w:ascii="Arial" w:hAnsi="Arial" w:cs="Arial"/>
          <w:b w:val="0"/>
          <w:color w:val="auto"/>
          <w:sz w:val="18"/>
          <w:szCs w:val="18"/>
        </w:rPr>
        <w:t xml:space="preserve"> Platform</w:t>
      </w:r>
      <w:r w:rsidR="00F86164">
        <w:rPr>
          <w:rFonts w:ascii="Arial" w:hAnsi="Arial" w:cs="Arial"/>
          <w:b w:val="0"/>
          <w:color w:val="auto"/>
          <w:sz w:val="18"/>
          <w:szCs w:val="18"/>
        </w:rPr>
        <w:t xml:space="preserve"> and it is your responsibility to keep this information up to date and accurate</w:t>
      </w:r>
      <w:r w:rsidR="008C1772">
        <w:rPr>
          <w:rFonts w:ascii="Arial" w:hAnsi="Arial" w:cs="Arial"/>
          <w:b w:val="0"/>
          <w:color w:val="auto"/>
          <w:sz w:val="18"/>
          <w:szCs w:val="18"/>
        </w:rPr>
        <w:t>.</w:t>
      </w:r>
    </w:p>
    <w:p w14:paraId="2C380323" w14:textId="5962A726" w:rsidR="001D686B" w:rsidRPr="001D686B" w:rsidRDefault="008C0284" w:rsidP="001D686B">
      <w:pPr>
        <w:pStyle w:val="Heading2"/>
        <w:keepNext w:val="0"/>
        <w:keepLines w:val="0"/>
        <w:numPr>
          <w:ilvl w:val="1"/>
          <w:numId w:val="3"/>
        </w:numPr>
        <w:spacing w:before="0" w:line="300" w:lineRule="atLeast"/>
        <w:ind w:left="567" w:hanging="567"/>
        <w:jc w:val="both"/>
        <w:rPr>
          <w:rFonts w:ascii="Arial" w:hAnsi="Arial" w:cs="Arial"/>
          <w:b w:val="0"/>
          <w:color w:val="auto"/>
          <w:sz w:val="18"/>
          <w:szCs w:val="18"/>
        </w:rPr>
      </w:pPr>
      <w:r w:rsidRPr="008C0284">
        <w:rPr>
          <w:rFonts w:ascii="Arial" w:hAnsi="Arial" w:cs="Arial"/>
          <w:bCs w:val="0"/>
          <w:color w:val="auto"/>
          <w:sz w:val="18"/>
          <w:szCs w:val="18"/>
        </w:rPr>
        <w:t>TAKE NOTE</w:t>
      </w:r>
      <w:r>
        <w:rPr>
          <w:rFonts w:ascii="Arial" w:hAnsi="Arial" w:cs="Arial"/>
          <w:b w:val="0"/>
          <w:color w:val="auto"/>
          <w:sz w:val="18"/>
          <w:szCs w:val="18"/>
        </w:rPr>
        <w:t xml:space="preserve"> : that we</w:t>
      </w:r>
      <w:r w:rsidR="001D686B" w:rsidRPr="001D686B">
        <w:rPr>
          <w:rFonts w:ascii="Arial" w:hAnsi="Arial" w:cs="Arial"/>
          <w:b w:val="0"/>
          <w:color w:val="auto"/>
          <w:sz w:val="18"/>
          <w:szCs w:val="18"/>
        </w:rPr>
        <w:t xml:space="preserve"> may access, </w:t>
      </w:r>
      <w:r w:rsidR="00B66038">
        <w:rPr>
          <w:rFonts w:ascii="Arial" w:hAnsi="Arial" w:cs="Arial"/>
          <w:b w:val="0"/>
          <w:color w:val="auto"/>
          <w:sz w:val="18"/>
          <w:szCs w:val="18"/>
        </w:rPr>
        <w:t xml:space="preserve">use, </w:t>
      </w:r>
      <w:r w:rsidR="001D686B" w:rsidRPr="001D686B">
        <w:rPr>
          <w:rFonts w:ascii="Arial" w:hAnsi="Arial" w:cs="Arial"/>
          <w:b w:val="0"/>
          <w:color w:val="auto"/>
          <w:sz w:val="18"/>
          <w:szCs w:val="18"/>
        </w:rPr>
        <w:t xml:space="preserve">store and disclose your account information and Content if required to do so by law, by performing </w:t>
      </w:r>
      <w:r w:rsidR="0010002E">
        <w:rPr>
          <w:rFonts w:ascii="Arial" w:hAnsi="Arial" w:cs="Arial"/>
          <w:b w:val="0"/>
          <w:color w:val="auto"/>
          <w:sz w:val="18"/>
          <w:szCs w:val="18"/>
        </w:rPr>
        <w:t>our</w:t>
      </w:r>
      <w:r w:rsidR="001D686B" w:rsidRPr="001D686B">
        <w:rPr>
          <w:rFonts w:ascii="Arial" w:hAnsi="Arial" w:cs="Arial"/>
          <w:b w:val="0"/>
          <w:color w:val="auto"/>
          <w:sz w:val="18"/>
          <w:szCs w:val="18"/>
        </w:rPr>
        <w:t xml:space="preserve"> agreement with you, or in a good faith belief that such access, </w:t>
      </w:r>
      <w:r w:rsidR="00B66038">
        <w:rPr>
          <w:rFonts w:ascii="Arial" w:hAnsi="Arial" w:cs="Arial"/>
          <w:b w:val="0"/>
          <w:color w:val="auto"/>
          <w:sz w:val="18"/>
          <w:szCs w:val="18"/>
        </w:rPr>
        <w:t xml:space="preserve">use, </w:t>
      </w:r>
      <w:r w:rsidR="001D686B" w:rsidRPr="001D686B">
        <w:rPr>
          <w:rFonts w:ascii="Arial" w:hAnsi="Arial" w:cs="Arial"/>
          <w:b w:val="0"/>
          <w:color w:val="auto"/>
          <w:sz w:val="18"/>
          <w:szCs w:val="18"/>
        </w:rPr>
        <w:t>storage or disclosure satisfies a legitimate interest, including to: (</w:t>
      </w:r>
      <w:proofErr w:type="spellStart"/>
      <w:r w:rsidR="001D686B" w:rsidRPr="001D686B">
        <w:rPr>
          <w:rFonts w:ascii="Arial" w:hAnsi="Arial" w:cs="Arial"/>
          <w:b w:val="0"/>
          <w:color w:val="auto"/>
          <w:sz w:val="18"/>
          <w:szCs w:val="18"/>
        </w:rPr>
        <w:t>i</w:t>
      </w:r>
      <w:proofErr w:type="spellEnd"/>
      <w:r w:rsidR="001D686B" w:rsidRPr="001D686B">
        <w:rPr>
          <w:rFonts w:ascii="Arial" w:hAnsi="Arial" w:cs="Arial"/>
          <w:b w:val="0"/>
          <w:color w:val="auto"/>
          <w:sz w:val="18"/>
          <w:szCs w:val="18"/>
        </w:rPr>
        <w:t xml:space="preserve">) comply with </w:t>
      </w:r>
      <w:r w:rsidR="0010002E">
        <w:rPr>
          <w:rFonts w:ascii="Arial" w:hAnsi="Arial" w:cs="Arial"/>
          <w:b w:val="0"/>
          <w:color w:val="auto"/>
          <w:sz w:val="18"/>
          <w:szCs w:val="18"/>
        </w:rPr>
        <w:t xml:space="preserve">a </w:t>
      </w:r>
      <w:r w:rsidR="001D686B" w:rsidRPr="001D686B">
        <w:rPr>
          <w:rFonts w:ascii="Arial" w:hAnsi="Arial" w:cs="Arial"/>
          <w:b w:val="0"/>
          <w:color w:val="auto"/>
          <w:sz w:val="18"/>
          <w:szCs w:val="18"/>
        </w:rPr>
        <w:t xml:space="preserve">legal process; (ii) enforce the </w:t>
      </w:r>
      <w:r w:rsidR="00CD5D49">
        <w:rPr>
          <w:rFonts w:ascii="Arial" w:hAnsi="Arial" w:cs="Arial"/>
          <w:b w:val="0"/>
          <w:color w:val="auto"/>
          <w:sz w:val="18"/>
          <w:szCs w:val="18"/>
        </w:rPr>
        <w:t>a</w:t>
      </w:r>
      <w:r w:rsidR="001D686B" w:rsidRPr="001D686B">
        <w:rPr>
          <w:rFonts w:ascii="Arial" w:hAnsi="Arial" w:cs="Arial"/>
          <w:b w:val="0"/>
          <w:color w:val="auto"/>
          <w:sz w:val="18"/>
          <w:szCs w:val="18"/>
        </w:rPr>
        <w:t xml:space="preserve">greement; (iii) respond to claims that any Content violates the rights of third parties; (iv) respond to your requests for customer service; or (v) protect the rights, property or personal safety of </w:t>
      </w:r>
      <w:del w:id="8" w:author="Dylan Hoffman" w:date="2025-04-07T17:49:00Z">
        <w:r w:rsidR="0010002E" w:rsidDel="003D1598">
          <w:rPr>
            <w:rFonts w:ascii="Arial" w:hAnsi="Arial" w:cs="Arial"/>
            <w:b w:val="0"/>
            <w:color w:val="auto"/>
            <w:sz w:val="18"/>
            <w:szCs w:val="18"/>
          </w:rPr>
          <w:delText>B</w:delText>
        </w:r>
        <w:r w:rsidR="00C740D0" w:rsidDel="003D1598">
          <w:rPr>
            <w:rFonts w:ascii="Arial" w:hAnsi="Arial" w:cs="Arial"/>
            <w:b w:val="0"/>
            <w:color w:val="auto"/>
            <w:sz w:val="18"/>
            <w:szCs w:val="18"/>
          </w:rPr>
          <w:delText>UZ’D</w:delText>
        </w:r>
      </w:del>
      <w:ins w:id="9" w:author="Dylan Hoffman" w:date="2025-04-07T17:49:00Z">
        <w:r w:rsidR="003D1598">
          <w:rPr>
            <w:rFonts w:ascii="Arial" w:hAnsi="Arial" w:cs="Arial"/>
            <w:b w:val="0"/>
            <w:color w:val="auto"/>
            <w:sz w:val="18"/>
            <w:szCs w:val="18"/>
          </w:rPr>
          <w:t>BUZD</w:t>
        </w:r>
      </w:ins>
      <w:r w:rsidR="001D686B" w:rsidRPr="001D686B">
        <w:rPr>
          <w:rFonts w:ascii="Arial" w:hAnsi="Arial" w:cs="Arial"/>
          <w:b w:val="0"/>
          <w:color w:val="auto"/>
          <w:sz w:val="18"/>
          <w:szCs w:val="18"/>
        </w:rPr>
        <w:t xml:space="preserve"> or any other person.</w:t>
      </w:r>
    </w:p>
    <w:p w14:paraId="51F0A503" w14:textId="5C103421" w:rsidR="006C0E78" w:rsidRPr="009C484A" w:rsidRDefault="006C0E78" w:rsidP="00136337">
      <w:pPr>
        <w:pStyle w:val="Heading2"/>
        <w:keepNext w:val="0"/>
        <w:keepLines w:val="0"/>
        <w:numPr>
          <w:ilvl w:val="1"/>
          <w:numId w:val="3"/>
        </w:numPr>
        <w:spacing w:before="0" w:line="300" w:lineRule="atLeast"/>
        <w:ind w:left="567" w:hanging="567"/>
        <w:jc w:val="both"/>
        <w:rPr>
          <w:rFonts w:ascii="Arial" w:hAnsi="Arial" w:cs="Arial"/>
          <w:b w:val="0"/>
          <w:color w:val="auto"/>
          <w:sz w:val="18"/>
          <w:szCs w:val="18"/>
        </w:rPr>
      </w:pPr>
      <w:r w:rsidRPr="00136337">
        <w:rPr>
          <w:rFonts w:ascii="Arial" w:hAnsi="Arial" w:cs="Arial"/>
          <w:b w:val="0"/>
          <w:color w:val="auto"/>
          <w:sz w:val="18"/>
          <w:szCs w:val="18"/>
        </w:rPr>
        <w:t xml:space="preserve">You are responsible for all activity that occurs under your </w:t>
      </w:r>
      <w:r w:rsidR="00084005">
        <w:rPr>
          <w:rFonts w:ascii="Arial" w:hAnsi="Arial" w:cs="Arial"/>
          <w:b w:val="0"/>
          <w:color w:val="auto"/>
          <w:sz w:val="18"/>
          <w:szCs w:val="18"/>
        </w:rPr>
        <w:t xml:space="preserve">Service </w:t>
      </w:r>
      <w:r w:rsidRPr="00136337">
        <w:rPr>
          <w:rFonts w:ascii="Arial" w:hAnsi="Arial" w:cs="Arial"/>
          <w:b w:val="0"/>
          <w:color w:val="auto"/>
          <w:sz w:val="18"/>
          <w:szCs w:val="18"/>
        </w:rPr>
        <w:t>Account,</w:t>
      </w:r>
      <w:r w:rsidR="00C16F38">
        <w:rPr>
          <w:rFonts w:ascii="Arial" w:hAnsi="Arial" w:cs="Arial"/>
          <w:b w:val="0"/>
          <w:color w:val="auto"/>
          <w:sz w:val="18"/>
          <w:szCs w:val="18"/>
        </w:rPr>
        <w:t xml:space="preserve"> </w:t>
      </w:r>
      <w:r w:rsidR="00C16F38" w:rsidRPr="00C16F38">
        <w:rPr>
          <w:rFonts w:ascii="Arial" w:hAnsi="Arial" w:cs="Arial"/>
          <w:b w:val="0"/>
          <w:color w:val="auto"/>
          <w:sz w:val="18"/>
          <w:szCs w:val="18"/>
        </w:rPr>
        <w:t>including transactions in the e-</w:t>
      </w:r>
      <w:r w:rsidR="005D004B">
        <w:rPr>
          <w:rFonts w:ascii="Arial" w:hAnsi="Arial" w:cs="Arial"/>
          <w:b w:val="0"/>
          <w:color w:val="auto"/>
          <w:sz w:val="18"/>
          <w:szCs w:val="18"/>
        </w:rPr>
        <w:t>W</w:t>
      </w:r>
      <w:r w:rsidR="00C16F38" w:rsidRPr="00C16F38">
        <w:rPr>
          <w:rFonts w:ascii="Arial" w:hAnsi="Arial" w:cs="Arial"/>
          <w:b w:val="0"/>
          <w:color w:val="auto"/>
          <w:sz w:val="18"/>
          <w:szCs w:val="18"/>
        </w:rPr>
        <w:t>allet, store points, and challenge entries</w:t>
      </w:r>
      <w:r w:rsidR="00226433">
        <w:rPr>
          <w:rFonts w:ascii="Arial" w:hAnsi="Arial" w:cs="Arial"/>
          <w:b w:val="0"/>
          <w:color w:val="auto"/>
          <w:sz w:val="18"/>
          <w:szCs w:val="18"/>
        </w:rPr>
        <w:t>.</w:t>
      </w:r>
      <w:r w:rsidRPr="00136337">
        <w:rPr>
          <w:rFonts w:ascii="Arial" w:hAnsi="Arial" w:cs="Arial"/>
          <w:b w:val="0"/>
          <w:color w:val="auto"/>
          <w:sz w:val="18"/>
          <w:szCs w:val="18"/>
        </w:rPr>
        <w:t xml:space="preserve">  </w:t>
      </w:r>
      <w:r w:rsidR="00226433">
        <w:rPr>
          <w:rFonts w:ascii="Arial" w:hAnsi="Arial" w:cs="Arial"/>
          <w:b w:val="0"/>
          <w:color w:val="auto"/>
          <w:sz w:val="18"/>
          <w:szCs w:val="18"/>
        </w:rPr>
        <w:t>Y</w:t>
      </w:r>
      <w:r w:rsidRPr="00136337">
        <w:rPr>
          <w:rFonts w:ascii="Arial" w:hAnsi="Arial" w:cs="Arial"/>
          <w:b w:val="0"/>
          <w:color w:val="auto"/>
          <w:sz w:val="18"/>
          <w:szCs w:val="18"/>
        </w:rPr>
        <w:t>ou agree to maintain the security and secrecy of your Service Account details at all times. You m</w:t>
      </w:r>
      <w:r w:rsidRPr="00E74ABE">
        <w:rPr>
          <w:rFonts w:ascii="Arial" w:hAnsi="Arial" w:cs="Arial"/>
          <w:b w:val="0"/>
          <w:color w:val="auto"/>
          <w:sz w:val="18"/>
          <w:szCs w:val="18"/>
        </w:rPr>
        <w:t>ay only possess one Service Account</w:t>
      </w:r>
      <w:r w:rsidR="00B22D9C" w:rsidRPr="00B45D3C">
        <w:rPr>
          <w:rFonts w:ascii="Arial" w:hAnsi="Arial" w:cs="Arial"/>
          <w:b w:val="0"/>
          <w:color w:val="auto"/>
          <w:sz w:val="18"/>
          <w:szCs w:val="18"/>
        </w:rPr>
        <w:t xml:space="preserve"> and may not assign or transfer </w:t>
      </w:r>
      <w:r w:rsidR="008C6873">
        <w:rPr>
          <w:rFonts w:ascii="Arial" w:hAnsi="Arial" w:cs="Arial"/>
          <w:b w:val="0"/>
          <w:color w:val="auto"/>
          <w:sz w:val="18"/>
          <w:szCs w:val="18"/>
        </w:rPr>
        <w:t xml:space="preserve">your Service Account to any </w:t>
      </w:r>
      <w:r w:rsidR="00D666FE">
        <w:rPr>
          <w:rFonts w:ascii="Arial" w:hAnsi="Arial" w:cs="Arial"/>
          <w:b w:val="0"/>
          <w:color w:val="auto"/>
          <w:sz w:val="18"/>
          <w:szCs w:val="18"/>
        </w:rPr>
        <w:t xml:space="preserve">other </w:t>
      </w:r>
      <w:r w:rsidR="008C6873">
        <w:rPr>
          <w:rFonts w:ascii="Arial" w:hAnsi="Arial" w:cs="Arial"/>
          <w:b w:val="0"/>
          <w:color w:val="auto"/>
          <w:sz w:val="18"/>
          <w:szCs w:val="18"/>
        </w:rPr>
        <w:t>person</w:t>
      </w:r>
      <w:r w:rsidR="00BB31C5">
        <w:rPr>
          <w:rFonts w:ascii="Arial" w:hAnsi="Arial" w:cs="Arial"/>
          <w:b w:val="0"/>
          <w:color w:val="auto"/>
          <w:sz w:val="18"/>
          <w:szCs w:val="18"/>
        </w:rPr>
        <w:t xml:space="preserve"> or entity</w:t>
      </w:r>
      <w:r w:rsidRPr="00B45D3C">
        <w:rPr>
          <w:rFonts w:ascii="Arial" w:hAnsi="Arial" w:cs="Arial"/>
          <w:b w:val="0"/>
          <w:color w:val="auto"/>
          <w:sz w:val="18"/>
          <w:szCs w:val="18"/>
        </w:rPr>
        <w:t>.</w:t>
      </w:r>
      <w:r w:rsidR="000D01C1">
        <w:rPr>
          <w:rFonts w:ascii="Arial" w:hAnsi="Arial" w:cs="Arial"/>
          <w:b w:val="0"/>
          <w:color w:val="auto"/>
          <w:sz w:val="18"/>
          <w:szCs w:val="18"/>
        </w:rPr>
        <w:t xml:space="preserve"> </w:t>
      </w:r>
      <w:r w:rsidR="00F85E34">
        <w:rPr>
          <w:rFonts w:ascii="Arial" w:hAnsi="Arial" w:cs="Arial"/>
          <w:b w:val="0"/>
          <w:color w:val="auto"/>
          <w:sz w:val="18"/>
          <w:szCs w:val="18"/>
        </w:rPr>
        <w:t>Y</w:t>
      </w:r>
      <w:r w:rsidRPr="00136337">
        <w:rPr>
          <w:rFonts w:ascii="Arial" w:hAnsi="Arial" w:cs="Arial"/>
          <w:b w:val="0"/>
          <w:color w:val="auto"/>
          <w:sz w:val="18"/>
          <w:szCs w:val="18"/>
        </w:rPr>
        <w:t>ou may not authorize third parties to use your Service Account</w:t>
      </w:r>
      <w:r w:rsidR="008C6873">
        <w:rPr>
          <w:rFonts w:ascii="Arial" w:hAnsi="Arial" w:cs="Arial"/>
          <w:b w:val="0"/>
          <w:color w:val="auto"/>
          <w:sz w:val="18"/>
          <w:szCs w:val="18"/>
        </w:rPr>
        <w:t>.</w:t>
      </w:r>
    </w:p>
    <w:p w14:paraId="1E7D1386" w14:textId="60C81C81" w:rsidR="005C27DD" w:rsidRDefault="006C0E78" w:rsidP="00584252">
      <w:pPr>
        <w:pStyle w:val="Heading2"/>
        <w:keepNext w:val="0"/>
        <w:keepLines w:val="0"/>
        <w:numPr>
          <w:ilvl w:val="1"/>
          <w:numId w:val="3"/>
        </w:numPr>
        <w:spacing w:before="0" w:line="300" w:lineRule="atLeast"/>
        <w:ind w:left="567" w:hanging="567"/>
        <w:jc w:val="both"/>
      </w:pPr>
      <w:r w:rsidRPr="000574AC">
        <w:rPr>
          <w:rFonts w:ascii="Arial" w:hAnsi="Arial" w:cs="Arial"/>
          <w:b w:val="0"/>
          <w:color w:val="auto"/>
          <w:sz w:val="18"/>
          <w:szCs w:val="18"/>
        </w:rPr>
        <w:lastRenderedPageBreak/>
        <w:t xml:space="preserve">If you know or suspect that anyone other than you knows your </w:t>
      </w:r>
      <w:r w:rsidR="00FF7CF4">
        <w:rPr>
          <w:rFonts w:ascii="Arial" w:hAnsi="Arial" w:cs="Arial"/>
          <w:b w:val="0"/>
          <w:color w:val="auto"/>
          <w:sz w:val="18"/>
          <w:szCs w:val="18"/>
        </w:rPr>
        <w:t>user name</w:t>
      </w:r>
      <w:r w:rsidRPr="000574AC">
        <w:rPr>
          <w:rFonts w:ascii="Arial" w:hAnsi="Arial" w:cs="Arial"/>
          <w:b w:val="0"/>
          <w:color w:val="auto"/>
          <w:sz w:val="18"/>
          <w:szCs w:val="18"/>
        </w:rPr>
        <w:t xml:space="preserve"> or password, </w:t>
      </w:r>
      <w:r w:rsidR="00226433">
        <w:rPr>
          <w:rFonts w:ascii="Arial" w:hAnsi="Arial" w:cs="Arial"/>
          <w:b w:val="0"/>
          <w:color w:val="auto"/>
          <w:sz w:val="18"/>
          <w:szCs w:val="18"/>
        </w:rPr>
        <w:t>or you suspect unauthorised access to you</w:t>
      </w:r>
      <w:r w:rsidR="004B6F71">
        <w:rPr>
          <w:rFonts w:ascii="Arial" w:hAnsi="Arial" w:cs="Arial"/>
          <w:b w:val="0"/>
          <w:color w:val="auto"/>
          <w:sz w:val="18"/>
          <w:szCs w:val="18"/>
        </w:rPr>
        <w:t>r</w:t>
      </w:r>
      <w:r w:rsidR="00226433">
        <w:rPr>
          <w:rFonts w:ascii="Arial" w:hAnsi="Arial" w:cs="Arial"/>
          <w:b w:val="0"/>
          <w:color w:val="auto"/>
          <w:sz w:val="18"/>
          <w:szCs w:val="18"/>
        </w:rPr>
        <w:t xml:space="preserve"> e Service Account, </w:t>
      </w:r>
      <w:r w:rsidRPr="000574AC">
        <w:rPr>
          <w:rFonts w:ascii="Arial" w:hAnsi="Arial" w:cs="Arial"/>
          <w:b w:val="0"/>
          <w:color w:val="auto"/>
          <w:sz w:val="18"/>
          <w:szCs w:val="18"/>
        </w:rPr>
        <w:t xml:space="preserve">you must promptly </w:t>
      </w:r>
      <w:r w:rsidRPr="0099795F">
        <w:rPr>
          <w:rFonts w:ascii="Arial" w:hAnsi="Arial" w:cs="Arial"/>
          <w:b w:val="0"/>
          <w:color w:val="auto"/>
          <w:sz w:val="18"/>
          <w:szCs w:val="18"/>
        </w:rPr>
        <w:t>notify us at:</w:t>
      </w:r>
      <w:r w:rsidR="00B32ABA">
        <w:rPr>
          <w:rFonts w:ascii="Arial" w:hAnsi="Arial" w:cs="Arial"/>
          <w:b w:val="0"/>
          <w:color w:val="auto"/>
          <w:sz w:val="18"/>
          <w:szCs w:val="18"/>
        </w:rPr>
        <w:t xml:space="preserve"> </w:t>
      </w:r>
      <w:del w:id="10" w:author="Dylan Hoffman" w:date="2025-04-05T14:01:00Z">
        <w:r w:rsidR="00342D38" w:rsidDel="004403A3">
          <w:rPr>
            <w:rFonts w:ascii="Arial" w:hAnsi="Arial" w:cs="Arial"/>
            <w:b w:val="0"/>
            <w:color w:val="auto"/>
            <w:sz w:val="18"/>
            <w:szCs w:val="18"/>
          </w:rPr>
          <w:delText>[</w:delText>
        </w:r>
        <w:r w:rsidR="00342D38" w:rsidRPr="005F704A" w:rsidDel="004403A3">
          <w:rPr>
            <w:rFonts w:ascii="Arial" w:hAnsi="Arial" w:cs="Arial"/>
            <w:b w:val="0"/>
            <w:color w:val="auto"/>
            <w:sz w:val="18"/>
            <w:szCs w:val="18"/>
            <w:highlight w:val="yellow"/>
          </w:rPr>
          <w:delText>ADD EMAIL</w:delText>
        </w:r>
        <w:r w:rsidR="00342D38" w:rsidDel="004403A3">
          <w:rPr>
            <w:rFonts w:ascii="Arial" w:hAnsi="Arial" w:cs="Arial"/>
            <w:b w:val="0"/>
            <w:color w:val="auto"/>
            <w:sz w:val="18"/>
            <w:szCs w:val="18"/>
          </w:rPr>
          <w:delText>]</w:delText>
        </w:r>
        <w:r w:rsidR="005D4F13" w:rsidRPr="0035631E" w:rsidDel="004403A3">
          <w:rPr>
            <w:rStyle w:val="Hyperlink"/>
            <w:rFonts w:ascii="Arial" w:hAnsi="Arial" w:cs="Arial"/>
            <w:b w:val="0"/>
            <w:color w:val="auto"/>
            <w:sz w:val="18"/>
            <w:szCs w:val="18"/>
            <w:u w:val="none"/>
          </w:rPr>
          <w:delText xml:space="preserve"> </w:delText>
        </w:r>
      </w:del>
      <w:ins w:id="11" w:author="Dylan Hoffman" w:date="2025-04-05T14:01:00Z">
        <w:r w:rsidR="004403A3">
          <w:rPr>
            <w:rFonts w:ascii="Arial" w:hAnsi="Arial" w:cs="Arial"/>
            <w:b w:val="0"/>
            <w:color w:val="auto"/>
            <w:sz w:val="18"/>
            <w:szCs w:val="18"/>
          </w:rPr>
          <w:fldChar w:fldCharType="begin"/>
        </w:r>
        <w:r w:rsidR="004403A3">
          <w:rPr>
            <w:rFonts w:ascii="Arial" w:hAnsi="Arial" w:cs="Arial"/>
            <w:b w:val="0"/>
            <w:color w:val="auto"/>
            <w:sz w:val="18"/>
            <w:szCs w:val="18"/>
          </w:rPr>
          <w:instrText>HYPERLINK "mailto:info@buzdpp.com"</w:instrText>
        </w:r>
        <w:r w:rsidR="004403A3">
          <w:rPr>
            <w:rFonts w:ascii="Arial" w:hAnsi="Arial" w:cs="Arial"/>
            <w:b w:val="0"/>
            <w:color w:val="auto"/>
            <w:sz w:val="18"/>
            <w:szCs w:val="18"/>
          </w:rPr>
          <w:fldChar w:fldCharType="separate"/>
        </w:r>
        <w:r w:rsidR="004403A3" w:rsidRPr="005B4857">
          <w:rPr>
            <w:rStyle w:val="Hyperlink"/>
            <w:rFonts w:ascii="Arial" w:hAnsi="Arial" w:cs="Arial"/>
            <w:b w:val="0"/>
            <w:sz w:val="18"/>
            <w:szCs w:val="18"/>
          </w:rPr>
          <w:t>info@buzdpp.com</w:t>
        </w:r>
        <w:r w:rsidR="004403A3">
          <w:rPr>
            <w:rFonts w:ascii="Arial" w:hAnsi="Arial" w:cs="Arial"/>
            <w:b w:val="0"/>
            <w:color w:val="auto"/>
            <w:sz w:val="18"/>
            <w:szCs w:val="18"/>
          </w:rPr>
          <w:fldChar w:fldCharType="end"/>
        </w:r>
        <w:r w:rsidR="004403A3">
          <w:rPr>
            <w:rFonts w:ascii="Arial" w:hAnsi="Arial" w:cs="Arial"/>
            <w:b w:val="0"/>
            <w:color w:val="auto"/>
            <w:sz w:val="18"/>
            <w:szCs w:val="18"/>
          </w:rPr>
          <w:t xml:space="preserve"> </w:t>
        </w:r>
      </w:ins>
      <w:r w:rsidR="005D4F13" w:rsidRPr="0035631E">
        <w:rPr>
          <w:rStyle w:val="Hyperlink"/>
          <w:rFonts w:ascii="Arial" w:hAnsi="Arial" w:cs="Arial"/>
          <w:b w:val="0"/>
          <w:color w:val="auto"/>
          <w:sz w:val="18"/>
          <w:szCs w:val="18"/>
          <w:u w:val="none"/>
        </w:rPr>
        <w:t>in order for us to investigate the security breach further</w:t>
      </w:r>
      <w:r w:rsidR="005D4F13" w:rsidRPr="0099795F">
        <w:rPr>
          <w:rFonts w:ascii="Arial" w:hAnsi="Arial" w:cs="Arial"/>
          <w:b w:val="0"/>
          <w:color w:val="auto"/>
          <w:sz w:val="18"/>
          <w:szCs w:val="18"/>
        </w:rPr>
        <w:t xml:space="preserve"> and you must </w:t>
      </w:r>
      <w:r w:rsidR="007035CC" w:rsidRPr="0099795F">
        <w:rPr>
          <w:rFonts w:ascii="Arial" w:hAnsi="Arial" w:cs="Arial"/>
          <w:b w:val="0"/>
          <w:color w:val="auto"/>
          <w:sz w:val="18"/>
          <w:szCs w:val="18"/>
        </w:rPr>
        <w:t>further</w:t>
      </w:r>
      <w:r w:rsidR="006031D8" w:rsidRPr="0099795F">
        <w:rPr>
          <w:rFonts w:ascii="Arial" w:hAnsi="Arial" w:cs="Arial"/>
          <w:b w:val="0"/>
          <w:color w:val="auto"/>
          <w:sz w:val="18"/>
          <w:szCs w:val="18"/>
        </w:rPr>
        <w:t xml:space="preserve"> make sure</w:t>
      </w:r>
      <w:r w:rsidR="006031D8">
        <w:rPr>
          <w:rFonts w:ascii="Arial" w:hAnsi="Arial" w:cs="Arial"/>
          <w:b w:val="0"/>
          <w:color w:val="auto"/>
          <w:sz w:val="18"/>
          <w:szCs w:val="18"/>
        </w:rPr>
        <w:t xml:space="preserve"> you </w:t>
      </w:r>
      <w:r w:rsidR="005D4F13">
        <w:rPr>
          <w:rFonts w:ascii="Arial" w:hAnsi="Arial" w:cs="Arial"/>
          <w:b w:val="0"/>
          <w:color w:val="auto"/>
          <w:sz w:val="18"/>
          <w:szCs w:val="18"/>
        </w:rPr>
        <w:t xml:space="preserve">change your password </w:t>
      </w:r>
      <w:r w:rsidR="006031D8">
        <w:rPr>
          <w:rFonts w:ascii="Arial" w:hAnsi="Arial" w:cs="Arial"/>
          <w:b w:val="0"/>
          <w:color w:val="auto"/>
          <w:sz w:val="18"/>
          <w:szCs w:val="18"/>
        </w:rPr>
        <w:t>to your Service Account</w:t>
      </w:r>
      <w:r w:rsidR="004C5014">
        <w:rPr>
          <w:rFonts w:ascii="Arial" w:hAnsi="Arial" w:cs="Arial"/>
          <w:b w:val="0"/>
          <w:color w:val="auto"/>
          <w:sz w:val="18"/>
          <w:szCs w:val="18"/>
        </w:rPr>
        <w:t xml:space="preserve"> </w:t>
      </w:r>
      <w:r w:rsidR="005D4F13">
        <w:rPr>
          <w:rFonts w:ascii="Arial" w:hAnsi="Arial" w:cs="Arial"/>
          <w:b w:val="0"/>
          <w:color w:val="auto"/>
          <w:sz w:val="18"/>
          <w:szCs w:val="18"/>
        </w:rPr>
        <w:t>immediately</w:t>
      </w:r>
      <w:r w:rsidRPr="000574AC">
        <w:rPr>
          <w:rFonts w:ascii="Arial" w:hAnsi="Arial" w:cs="Arial"/>
          <w:b w:val="0"/>
          <w:color w:val="auto"/>
          <w:sz w:val="18"/>
          <w:szCs w:val="18"/>
        </w:rPr>
        <w:t>.</w:t>
      </w:r>
    </w:p>
    <w:p w14:paraId="78ED9157" w14:textId="372F3FF3" w:rsidR="005C27DD" w:rsidRPr="0035631E" w:rsidRDefault="0051738E" w:rsidP="0035631E">
      <w:pPr>
        <w:pStyle w:val="1stIntroHeadings"/>
        <w:numPr>
          <w:ilvl w:val="0"/>
          <w:numId w:val="3"/>
        </w:numPr>
        <w:pBdr>
          <w:top w:val="single" w:sz="4" w:space="1" w:color="auto"/>
          <w:left w:val="single" w:sz="4" w:space="4" w:color="auto"/>
          <w:bottom w:val="single" w:sz="4" w:space="1" w:color="auto"/>
          <w:right w:val="single" w:sz="4" w:space="4" w:color="auto"/>
        </w:pBdr>
        <w:shd w:val="clear" w:color="auto" w:fill="B10828"/>
        <w:rPr>
          <w:rFonts w:ascii="Arial" w:hAnsi="Arial"/>
          <w:smallCaps w:val="0"/>
          <w:color w:val="FFFFFF" w:themeColor="background1"/>
          <w:sz w:val="18"/>
          <w:szCs w:val="18"/>
        </w:rPr>
      </w:pPr>
      <w:bookmarkStart w:id="12" w:name="avail"/>
      <w:r w:rsidRPr="0051738E">
        <w:rPr>
          <w:rFonts w:ascii="Arial" w:hAnsi="Arial"/>
          <w:smallCaps w:val="0"/>
          <w:color w:val="FFFFFF" w:themeColor="background1"/>
          <w:sz w:val="18"/>
          <w:szCs w:val="18"/>
        </w:rPr>
        <w:t>AVAILABILITY OF</w:t>
      </w:r>
      <w:r w:rsidR="00650F66">
        <w:rPr>
          <w:rFonts w:ascii="Arial" w:hAnsi="Arial"/>
          <w:smallCaps w:val="0"/>
          <w:color w:val="FFFFFF" w:themeColor="background1"/>
          <w:sz w:val="18"/>
          <w:szCs w:val="18"/>
        </w:rPr>
        <w:t xml:space="preserve"> THE PLATFORM</w:t>
      </w:r>
      <w:r w:rsidR="004636F1">
        <w:rPr>
          <w:rFonts w:ascii="Arial" w:hAnsi="Arial"/>
          <w:smallCaps w:val="0"/>
          <w:color w:val="FFFFFF" w:themeColor="background1"/>
          <w:sz w:val="18"/>
          <w:szCs w:val="18"/>
        </w:rPr>
        <w:t xml:space="preserve"> AND SUPPORT SERVICES</w:t>
      </w:r>
    </w:p>
    <w:bookmarkEnd w:id="12"/>
    <w:p w14:paraId="52B6C11F" w14:textId="502713E3" w:rsidR="005C27DD" w:rsidRDefault="005C27DD" w:rsidP="0035631E">
      <w:pPr>
        <w:pStyle w:val="Heading2"/>
        <w:keepNext w:val="0"/>
        <w:keepLines w:val="0"/>
        <w:numPr>
          <w:ilvl w:val="1"/>
          <w:numId w:val="3"/>
        </w:numPr>
        <w:spacing w:before="0" w:line="300" w:lineRule="atLeast"/>
        <w:ind w:left="567" w:hanging="567"/>
        <w:jc w:val="both"/>
        <w:rPr>
          <w:rFonts w:ascii="Arial" w:hAnsi="Arial" w:cs="Arial"/>
          <w:b w:val="0"/>
          <w:color w:val="auto"/>
          <w:sz w:val="18"/>
          <w:szCs w:val="18"/>
        </w:rPr>
      </w:pPr>
      <w:r w:rsidRPr="0035631E">
        <w:rPr>
          <w:rFonts w:ascii="Arial" w:hAnsi="Arial" w:cs="Arial"/>
          <w:b w:val="0"/>
          <w:color w:val="auto"/>
          <w:sz w:val="18"/>
          <w:szCs w:val="18"/>
        </w:rPr>
        <w:t xml:space="preserve">You acknowledge that </w:t>
      </w:r>
      <w:r>
        <w:rPr>
          <w:rFonts w:ascii="Arial" w:hAnsi="Arial" w:cs="Arial"/>
          <w:b w:val="0"/>
          <w:color w:val="auto"/>
          <w:sz w:val="18"/>
          <w:szCs w:val="18"/>
        </w:rPr>
        <w:t>t</w:t>
      </w:r>
      <w:r w:rsidRPr="0035631E">
        <w:rPr>
          <w:rFonts w:ascii="Arial" w:hAnsi="Arial" w:cs="Arial"/>
          <w:b w:val="0"/>
          <w:color w:val="auto"/>
          <w:sz w:val="18"/>
          <w:szCs w:val="18"/>
        </w:rPr>
        <w:t xml:space="preserve">he </w:t>
      </w:r>
      <w:del w:id="13" w:author="Dylan Hoffman" w:date="2025-04-07T17:49:00Z">
        <w:r w:rsidR="00A546CB" w:rsidDel="003D1598">
          <w:rPr>
            <w:rFonts w:ascii="Arial" w:hAnsi="Arial" w:cs="Arial"/>
            <w:b w:val="0"/>
            <w:color w:val="auto"/>
            <w:sz w:val="18"/>
            <w:szCs w:val="18"/>
          </w:rPr>
          <w:delText>BUZ’D</w:delText>
        </w:r>
      </w:del>
      <w:ins w:id="14" w:author="Dylan Hoffman" w:date="2025-04-07T17:49:00Z">
        <w:r w:rsidR="003D1598">
          <w:rPr>
            <w:rFonts w:ascii="Arial" w:hAnsi="Arial" w:cs="Arial"/>
            <w:b w:val="0"/>
            <w:color w:val="auto"/>
            <w:sz w:val="18"/>
            <w:szCs w:val="18"/>
          </w:rPr>
          <w:t>BUZD</w:t>
        </w:r>
      </w:ins>
      <w:r>
        <w:rPr>
          <w:rFonts w:ascii="Arial" w:hAnsi="Arial" w:cs="Arial"/>
          <w:b w:val="0"/>
          <w:color w:val="auto"/>
          <w:sz w:val="18"/>
          <w:szCs w:val="18"/>
        </w:rPr>
        <w:t xml:space="preserve"> Platform</w:t>
      </w:r>
      <w:r w:rsidRPr="0035631E">
        <w:rPr>
          <w:rFonts w:ascii="Arial" w:hAnsi="Arial" w:cs="Arial"/>
          <w:b w:val="0"/>
          <w:color w:val="auto"/>
          <w:sz w:val="18"/>
          <w:szCs w:val="18"/>
        </w:rPr>
        <w:t xml:space="preserve"> will not be available at all times. The </w:t>
      </w:r>
      <w:del w:id="15" w:author="Dylan Hoffman" w:date="2025-04-07T17:49:00Z">
        <w:r w:rsidR="00A546CB" w:rsidDel="003D1598">
          <w:rPr>
            <w:rFonts w:ascii="Arial" w:hAnsi="Arial" w:cs="Arial"/>
            <w:b w:val="0"/>
            <w:color w:val="auto"/>
            <w:sz w:val="18"/>
            <w:szCs w:val="18"/>
          </w:rPr>
          <w:delText>BUZ’D</w:delText>
        </w:r>
      </w:del>
      <w:ins w:id="16" w:author="Dylan Hoffman" w:date="2025-04-07T17:49:00Z">
        <w:r w:rsidR="003D1598">
          <w:rPr>
            <w:rFonts w:ascii="Arial" w:hAnsi="Arial" w:cs="Arial"/>
            <w:b w:val="0"/>
            <w:color w:val="auto"/>
            <w:sz w:val="18"/>
            <w:szCs w:val="18"/>
          </w:rPr>
          <w:t>BUZD</w:t>
        </w:r>
      </w:ins>
      <w:r>
        <w:rPr>
          <w:rFonts w:ascii="Arial" w:hAnsi="Arial" w:cs="Arial"/>
          <w:b w:val="0"/>
          <w:color w:val="auto"/>
          <w:sz w:val="18"/>
          <w:szCs w:val="18"/>
        </w:rPr>
        <w:t xml:space="preserve"> Platform</w:t>
      </w:r>
      <w:r w:rsidRPr="00F30C14">
        <w:rPr>
          <w:rFonts w:ascii="Arial" w:hAnsi="Arial" w:cs="Arial"/>
          <w:b w:val="0"/>
          <w:color w:val="auto"/>
          <w:sz w:val="18"/>
          <w:szCs w:val="18"/>
        </w:rPr>
        <w:t xml:space="preserve"> </w:t>
      </w:r>
      <w:r w:rsidRPr="0035631E">
        <w:rPr>
          <w:rFonts w:ascii="Arial" w:hAnsi="Arial" w:cs="Arial"/>
          <w:b w:val="0"/>
          <w:color w:val="auto"/>
          <w:sz w:val="18"/>
          <w:szCs w:val="18"/>
        </w:rPr>
        <w:t>and its links to various other sources may, for example, be unavailable due to interruptions and necessary maintenance and repair work which is not within our control.</w:t>
      </w:r>
    </w:p>
    <w:p w14:paraId="7AF6EE49" w14:textId="0632C30F" w:rsidR="004636F1" w:rsidRPr="0035631E" w:rsidRDefault="004636F1" w:rsidP="004636F1">
      <w:pPr>
        <w:pStyle w:val="Heading2"/>
        <w:keepNext w:val="0"/>
        <w:keepLines w:val="0"/>
        <w:numPr>
          <w:ilvl w:val="1"/>
          <w:numId w:val="3"/>
        </w:numPr>
        <w:spacing w:before="0" w:line="300" w:lineRule="atLeast"/>
        <w:ind w:left="567" w:hanging="567"/>
        <w:jc w:val="both"/>
        <w:rPr>
          <w:rFonts w:ascii="Arial" w:hAnsi="Arial" w:cs="Arial"/>
          <w:b w:val="0"/>
          <w:color w:val="auto"/>
          <w:sz w:val="18"/>
          <w:szCs w:val="18"/>
        </w:rPr>
      </w:pPr>
      <w:r w:rsidRPr="0035631E">
        <w:rPr>
          <w:rFonts w:ascii="Arial" w:hAnsi="Arial" w:cs="Arial"/>
          <w:b w:val="0"/>
          <w:color w:val="auto"/>
          <w:sz w:val="18"/>
          <w:szCs w:val="18"/>
        </w:rPr>
        <w:t xml:space="preserve">We will be able to provide the </w:t>
      </w:r>
      <w:r w:rsidR="008F5792">
        <w:rPr>
          <w:rFonts w:ascii="Arial" w:hAnsi="Arial" w:cs="Arial"/>
          <w:b w:val="0"/>
          <w:color w:val="auto"/>
          <w:sz w:val="18"/>
          <w:szCs w:val="18"/>
        </w:rPr>
        <w:t>User</w:t>
      </w:r>
      <w:r w:rsidRPr="0035631E">
        <w:rPr>
          <w:rFonts w:ascii="Arial" w:hAnsi="Arial" w:cs="Arial"/>
          <w:b w:val="0"/>
          <w:color w:val="auto"/>
          <w:sz w:val="18"/>
          <w:szCs w:val="18"/>
        </w:rPr>
        <w:t xml:space="preserve"> access to </w:t>
      </w:r>
      <w:r>
        <w:rPr>
          <w:rFonts w:ascii="Arial" w:hAnsi="Arial" w:cs="Arial"/>
          <w:b w:val="0"/>
          <w:color w:val="auto"/>
          <w:sz w:val="18"/>
          <w:szCs w:val="18"/>
        </w:rPr>
        <w:t>t</w:t>
      </w:r>
      <w:r w:rsidRPr="00F30C14">
        <w:rPr>
          <w:rFonts w:ascii="Arial" w:hAnsi="Arial" w:cs="Arial"/>
          <w:b w:val="0"/>
          <w:color w:val="auto"/>
          <w:sz w:val="18"/>
          <w:szCs w:val="18"/>
        </w:rPr>
        <w:t xml:space="preserve">he </w:t>
      </w:r>
      <w:del w:id="17" w:author="Dylan Hoffman" w:date="2025-04-07T17:49:00Z">
        <w:r w:rsidR="00A546CB" w:rsidDel="003D1598">
          <w:rPr>
            <w:rFonts w:ascii="Arial" w:hAnsi="Arial" w:cs="Arial"/>
            <w:b w:val="0"/>
            <w:color w:val="auto"/>
            <w:sz w:val="18"/>
            <w:szCs w:val="18"/>
          </w:rPr>
          <w:delText>BUZ’D</w:delText>
        </w:r>
      </w:del>
      <w:ins w:id="18" w:author="Dylan Hoffman" w:date="2025-04-07T17:49:00Z">
        <w:r w:rsidR="003D1598">
          <w:rPr>
            <w:rFonts w:ascii="Arial" w:hAnsi="Arial" w:cs="Arial"/>
            <w:b w:val="0"/>
            <w:color w:val="auto"/>
            <w:sz w:val="18"/>
            <w:szCs w:val="18"/>
          </w:rPr>
          <w:t>BUZD</w:t>
        </w:r>
      </w:ins>
      <w:r>
        <w:rPr>
          <w:rFonts w:ascii="Arial" w:hAnsi="Arial" w:cs="Arial"/>
          <w:b w:val="0"/>
          <w:color w:val="auto"/>
          <w:sz w:val="18"/>
          <w:szCs w:val="18"/>
        </w:rPr>
        <w:t xml:space="preserve"> Platform</w:t>
      </w:r>
      <w:r w:rsidRPr="00F30C14">
        <w:rPr>
          <w:rFonts w:ascii="Arial" w:hAnsi="Arial" w:cs="Arial"/>
          <w:b w:val="0"/>
          <w:color w:val="auto"/>
          <w:sz w:val="18"/>
          <w:szCs w:val="18"/>
        </w:rPr>
        <w:t xml:space="preserve"> </w:t>
      </w:r>
      <w:r>
        <w:rPr>
          <w:rFonts w:ascii="Arial" w:hAnsi="Arial" w:cs="Arial"/>
          <w:b w:val="0"/>
          <w:color w:val="auto"/>
          <w:sz w:val="18"/>
          <w:szCs w:val="18"/>
        </w:rPr>
        <w:t xml:space="preserve">Service </w:t>
      </w:r>
      <w:r w:rsidRPr="0035631E">
        <w:rPr>
          <w:rFonts w:ascii="Arial" w:hAnsi="Arial" w:cs="Arial"/>
          <w:b w:val="0"/>
          <w:color w:val="auto"/>
          <w:sz w:val="18"/>
          <w:szCs w:val="18"/>
        </w:rPr>
        <w:t xml:space="preserve">Account in relation to the </w:t>
      </w:r>
      <w:r w:rsidR="008F5792">
        <w:rPr>
          <w:rFonts w:ascii="Arial" w:hAnsi="Arial" w:cs="Arial"/>
          <w:b w:val="0"/>
          <w:color w:val="auto"/>
          <w:sz w:val="18"/>
          <w:szCs w:val="18"/>
        </w:rPr>
        <w:t>User</w:t>
      </w:r>
      <w:r w:rsidRPr="0035631E">
        <w:rPr>
          <w:rFonts w:ascii="Arial" w:hAnsi="Arial" w:cs="Arial"/>
          <w:b w:val="0"/>
          <w:color w:val="auto"/>
          <w:sz w:val="18"/>
          <w:szCs w:val="18"/>
        </w:rPr>
        <w:t xml:space="preserve">’s access rights once we have approved his/her registration.  </w:t>
      </w:r>
    </w:p>
    <w:p w14:paraId="6E206452" w14:textId="6471D6E3" w:rsidR="004636F1" w:rsidRPr="0035631E" w:rsidRDefault="004636F1" w:rsidP="004636F1">
      <w:pPr>
        <w:pStyle w:val="Heading2"/>
        <w:keepNext w:val="0"/>
        <w:keepLines w:val="0"/>
        <w:numPr>
          <w:ilvl w:val="1"/>
          <w:numId w:val="3"/>
        </w:numPr>
        <w:spacing w:before="0" w:line="300" w:lineRule="atLeast"/>
        <w:ind w:left="567" w:hanging="567"/>
        <w:jc w:val="both"/>
        <w:rPr>
          <w:rFonts w:ascii="Arial" w:hAnsi="Arial" w:cs="Arial"/>
          <w:b w:val="0"/>
          <w:color w:val="auto"/>
          <w:sz w:val="18"/>
          <w:szCs w:val="18"/>
        </w:rPr>
      </w:pPr>
      <w:r w:rsidRPr="0035631E">
        <w:rPr>
          <w:rFonts w:ascii="Arial" w:hAnsi="Arial" w:cs="Arial"/>
          <w:b w:val="0"/>
          <w:color w:val="auto"/>
          <w:sz w:val="18"/>
          <w:szCs w:val="18"/>
        </w:rPr>
        <w:t xml:space="preserve">To access </w:t>
      </w:r>
      <w:r>
        <w:rPr>
          <w:rFonts w:ascii="Arial" w:hAnsi="Arial" w:cs="Arial"/>
          <w:b w:val="0"/>
          <w:color w:val="auto"/>
          <w:sz w:val="18"/>
          <w:szCs w:val="18"/>
        </w:rPr>
        <w:t>t</w:t>
      </w:r>
      <w:r w:rsidRPr="00F30C14">
        <w:rPr>
          <w:rFonts w:ascii="Arial" w:hAnsi="Arial" w:cs="Arial"/>
          <w:b w:val="0"/>
          <w:color w:val="auto"/>
          <w:sz w:val="18"/>
          <w:szCs w:val="18"/>
        </w:rPr>
        <w:t xml:space="preserve">he </w:t>
      </w:r>
      <w:del w:id="19" w:author="Dylan Hoffman" w:date="2025-04-07T17:49:00Z">
        <w:r w:rsidR="00A546CB" w:rsidDel="003D1598">
          <w:rPr>
            <w:rFonts w:ascii="Arial" w:hAnsi="Arial" w:cs="Arial"/>
            <w:b w:val="0"/>
            <w:color w:val="auto"/>
            <w:sz w:val="18"/>
            <w:szCs w:val="18"/>
          </w:rPr>
          <w:delText>BUZ’D</w:delText>
        </w:r>
      </w:del>
      <w:ins w:id="20" w:author="Dylan Hoffman" w:date="2025-04-07T17:49:00Z">
        <w:r w:rsidR="003D1598">
          <w:rPr>
            <w:rFonts w:ascii="Arial" w:hAnsi="Arial" w:cs="Arial"/>
            <w:b w:val="0"/>
            <w:color w:val="auto"/>
            <w:sz w:val="18"/>
            <w:szCs w:val="18"/>
          </w:rPr>
          <w:t>BUZD</w:t>
        </w:r>
      </w:ins>
      <w:r>
        <w:rPr>
          <w:rFonts w:ascii="Arial" w:hAnsi="Arial" w:cs="Arial"/>
          <w:b w:val="0"/>
          <w:color w:val="auto"/>
          <w:sz w:val="18"/>
          <w:szCs w:val="18"/>
        </w:rPr>
        <w:t xml:space="preserve"> Platform</w:t>
      </w:r>
      <w:r w:rsidRPr="00F30C14">
        <w:rPr>
          <w:rFonts w:ascii="Arial" w:hAnsi="Arial" w:cs="Arial"/>
          <w:b w:val="0"/>
          <w:color w:val="auto"/>
          <w:sz w:val="18"/>
          <w:szCs w:val="18"/>
        </w:rPr>
        <w:t xml:space="preserve"> </w:t>
      </w:r>
      <w:r w:rsidRPr="0035631E">
        <w:rPr>
          <w:rFonts w:ascii="Arial" w:hAnsi="Arial" w:cs="Arial"/>
          <w:b w:val="0"/>
          <w:color w:val="auto"/>
          <w:sz w:val="18"/>
          <w:szCs w:val="18"/>
        </w:rPr>
        <w:t xml:space="preserve">using the internet </w:t>
      </w:r>
      <w:r>
        <w:rPr>
          <w:rFonts w:ascii="Arial" w:hAnsi="Arial" w:cs="Arial"/>
          <w:b w:val="0"/>
          <w:color w:val="auto"/>
          <w:sz w:val="18"/>
          <w:szCs w:val="18"/>
        </w:rPr>
        <w:t>You</w:t>
      </w:r>
      <w:r w:rsidRPr="0035631E">
        <w:rPr>
          <w:rFonts w:ascii="Arial" w:hAnsi="Arial" w:cs="Arial"/>
          <w:b w:val="0"/>
          <w:color w:val="auto"/>
          <w:sz w:val="18"/>
          <w:szCs w:val="18"/>
        </w:rPr>
        <w:t xml:space="preserve"> will need </w:t>
      </w:r>
      <w:r>
        <w:rPr>
          <w:rFonts w:ascii="Arial" w:hAnsi="Arial" w:cs="Arial"/>
          <w:b w:val="0"/>
          <w:color w:val="auto"/>
          <w:sz w:val="18"/>
          <w:szCs w:val="18"/>
        </w:rPr>
        <w:t>Y</w:t>
      </w:r>
      <w:r w:rsidRPr="0035631E">
        <w:rPr>
          <w:rFonts w:ascii="Arial" w:hAnsi="Arial" w:cs="Arial"/>
          <w:b w:val="0"/>
          <w:color w:val="auto"/>
          <w:sz w:val="18"/>
          <w:szCs w:val="18"/>
        </w:rPr>
        <w:t>our own computer</w:t>
      </w:r>
      <w:r w:rsidR="006F1B64">
        <w:rPr>
          <w:rFonts w:ascii="Arial" w:hAnsi="Arial" w:cs="Arial"/>
          <w:b w:val="0"/>
          <w:color w:val="auto"/>
          <w:sz w:val="18"/>
          <w:szCs w:val="18"/>
        </w:rPr>
        <w:t>, mobile device</w:t>
      </w:r>
      <w:r w:rsidRPr="0035631E">
        <w:rPr>
          <w:rFonts w:ascii="Arial" w:hAnsi="Arial" w:cs="Arial"/>
          <w:b w:val="0"/>
          <w:color w:val="auto"/>
          <w:sz w:val="18"/>
          <w:szCs w:val="18"/>
        </w:rPr>
        <w:t xml:space="preserve"> or other </w:t>
      </w:r>
      <w:r w:rsidR="009E47EC">
        <w:rPr>
          <w:rFonts w:ascii="Arial" w:hAnsi="Arial" w:cs="Arial"/>
          <w:b w:val="0"/>
          <w:color w:val="auto"/>
          <w:sz w:val="18"/>
          <w:szCs w:val="18"/>
        </w:rPr>
        <w:t xml:space="preserve">suitable </w:t>
      </w:r>
      <w:r w:rsidRPr="0035631E">
        <w:rPr>
          <w:rFonts w:ascii="Arial" w:hAnsi="Arial" w:cs="Arial"/>
          <w:b w:val="0"/>
          <w:color w:val="auto"/>
          <w:sz w:val="18"/>
          <w:szCs w:val="18"/>
        </w:rPr>
        <w:t>device and internet connectivity.</w:t>
      </w:r>
    </w:p>
    <w:p w14:paraId="6BB59D17" w14:textId="77777777" w:rsidR="004636F1" w:rsidRPr="0035631E" w:rsidRDefault="004636F1" w:rsidP="004636F1">
      <w:pPr>
        <w:pStyle w:val="Heading2"/>
        <w:keepNext w:val="0"/>
        <w:keepLines w:val="0"/>
        <w:numPr>
          <w:ilvl w:val="1"/>
          <w:numId w:val="3"/>
        </w:numPr>
        <w:spacing w:before="0" w:line="300" w:lineRule="atLeast"/>
        <w:ind w:left="567" w:hanging="567"/>
        <w:jc w:val="both"/>
        <w:rPr>
          <w:rFonts w:ascii="Arial" w:hAnsi="Arial" w:cs="Arial"/>
          <w:b w:val="0"/>
          <w:color w:val="auto"/>
          <w:sz w:val="18"/>
          <w:szCs w:val="18"/>
        </w:rPr>
      </w:pPr>
      <w:r w:rsidRPr="0035631E">
        <w:rPr>
          <w:rFonts w:ascii="Arial" w:hAnsi="Arial" w:cs="Arial"/>
          <w:b w:val="0"/>
          <w:color w:val="auto"/>
          <w:sz w:val="18"/>
          <w:szCs w:val="18"/>
        </w:rPr>
        <w:t xml:space="preserve">You alone are responsible for buying, installing and maintaining </w:t>
      </w:r>
      <w:r>
        <w:rPr>
          <w:rFonts w:ascii="Arial" w:hAnsi="Arial" w:cs="Arial"/>
          <w:b w:val="0"/>
          <w:color w:val="auto"/>
          <w:sz w:val="18"/>
          <w:szCs w:val="18"/>
        </w:rPr>
        <w:t>Y</w:t>
      </w:r>
      <w:r w:rsidRPr="0035631E">
        <w:rPr>
          <w:rFonts w:ascii="Arial" w:hAnsi="Arial" w:cs="Arial"/>
          <w:b w:val="0"/>
          <w:color w:val="auto"/>
          <w:sz w:val="18"/>
          <w:szCs w:val="18"/>
        </w:rPr>
        <w:t>our connection to the internet and must pay all related costs, fees and expenses.</w:t>
      </w:r>
    </w:p>
    <w:p w14:paraId="31586C93" w14:textId="5F10A450" w:rsidR="004636F1" w:rsidRPr="000D616D" w:rsidRDefault="004636F1" w:rsidP="004636F1">
      <w:pPr>
        <w:pStyle w:val="Heading2"/>
        <w:keepNext w:val="0"/>
        <w:keepLines w:val="0"/>
        <w:numPr>
          <w:ilvl w:val="1"/>
          <w:numId w:val="3"/>
        </w:numPr>
        <w:spacing w:before="0" w:line="300" w:lineRule="atLeast"/>
        <w:ind w:left="567" w:hanging="567"/>
        <w:jc w:val="both"/>
        <w:rPr>
          <w:rFonts w:ascii="Arial" w:hAnsi="Arial" w:cs="Arial"/>
          <w:b w:val="0"/>
          <w:color w:val="auto"/>
          <w:sz w:val="18"/>
          <w:szCs w:val="18"/>
        </w:rPr>
      </w:pPr>
      <w:r w:rsidRPr="0035631E">
        <w:rPr>
          <w:rFonts w:ascii="Arial" w:hAnsi="Arial" w:cs="Arial"/>
          <w:b w:val="0"/>
          <w:color w:val="auto"/>
          <w:sz w:val="18"/>
          <w:szCs w:val="18"/>
        </w:rPr>
        <w:t xml:space="preserve">If </w:t>
      </w:r>
      <w:r>
        <w:rPr>
          <w:rFonts w:ascii="Arial" w:hAnsi="Arial" w:cs="Arial"/>
          <w:b w:val="0"/>
          <w:color w:val="auto"/>
          <w:sz w:val="18"/>
          <w:szCs w:val="18"/>
        </w:rPr>
        <w:t>Y</w:t>
      </w:r>
      <w:r w:rsidRPr="0035631E">
        <w:rPr>
          <w:rFonts w:ascii="Arial" w:hAnsi="Arial" w:cs="Arial"/>
          <w:b w:val="0"/>
          <w:color w:val="auto"/>
          <w:sz w:val="18"/>
          <w:szCs w:val="18"/>
        </w:rPr>
        <w:t xml:space="preserve">ou experience problems with the internet or </w:t>
      </w:r>
      <w:r>
        <w:rPr>
          <w:rFonts w:ascii="Arial" w:hAnsi="Arial" w:cs="Arial"/>
          <w:b w:val="0"/>
          <w:color w:val="auto"/>
          <w:sz w:val="18"/>
          <w:szCs w:val="18"/>
        </w:rPr>
        <w:t>Y</w:t>
      </w:r>
      <w:r w:rsidRPr="0035631E">
        <w:rPr>
          <w:rFonts w:ascii="Arial" w:hAnsi="Arial" w:cs="Arial"/>
          <w:b w:val="0"/>
          <w:color w:val="auto"/>
          <w:sz w:val="18"/>
          <w:szCs w:val="18"/>
        </w:rPr>
        <w:t xml:space="preserve">our internet connection, </w:t>
      </w:r>
      <w:r>
        <w:rPr>
          <w:rFonts w:ascii="Arial" w:hAnsi="Arial" w:cs="Arial"/>
          <w:b w:val="0"/>
          <w:color w:val="auto"/>
          <w:sz w:val="18"/>
          <w:szCs w:val="18"/>
        </w:rPr>
        <w:t>Y</w:t>
      </w:r>
      <w:r w:rsidRPr="0035631E">
        <w:rPr>
          <w:rFonts w:ascii="Arial" w:hAnsi="Arial" w:cs="Arial"/>
          <w:b w:val="0"/>
          <w:color w:val="auto"/>
          <w:sz w:val="18"/>
          <w:szCs w:val="18"/>
        </w:rPr>
        <w:t xml:space="preserve">ou should contact </w:t>
      </w:r>
      <w:r>
        <w:rPr>
          <w:rFonts w:ascii="Arial" w:hAnsi="Arial" w:cs="Arial"/>
          <w:b w:val="0"/>
          <w:color w:val="auto"/>
          <w:sz w:val="18"/>
          <w:szCs w:val="18"/>
        </w:rPr>
        <w:t>Y</w:t>
      </w:r>
      <w:r w:rsidRPr="0035631E">
        <w:rPr>
          <w:rFonts w:ascii="Arial" w:hAnsi="Arial" w:cs="Arial"/>
          <w:b w:val="0"/>
          <w:color w:val="auto"/>
          <w:sz w:val="18"/>
          <w:szCs w:val="18"/>
        </w:rPr>
        <w:t xml:space="preserve">our internet service provider first to try to resolve these problems before </w:t>
      </w:r>
      <w:r>
        <w:rPr>
          <w:rFonts w:ascii="Arial" w:hAnsi="Arial" w:cs="Arial"/>
          <w:b w:val="0"/>
          <w:color w:val="auto"/>
          <w:sz w:val="18"/>
          <w:szCs w:val="18"/>
        </w:rPr>
        <w:t>Y</w:t>
      </w:r>
      <w:r w:rsidRPr="0035631E">
        <w:rPr>
          <w:rFonts w:ascii="Arial" w:hAnsi="Arial" w:cs="Arial"/>
          <w:b w:val="0"/>
          <w:color w:val="auto"/>
          <w:sz w:val="18"/>
          <w:szCs w:val="18"/>
        </w:rPr>
        <w:t>ou contact us.</w:t>
      </w:r>
    </w:p>
    <w:p w14:paraId="5D17E19A" w14:textId="6C98B3BA" w:rsidR="00032EC0" w:rsidRDefault="00387FF3" w:rsidP="0035631E">
      <w:pPr>
        <w:pStyle w:val="Heading2"/>
        <w:keepNext w:val="0"/>
        <w:keepLines w:val="0"/>
        <w:numPr>
          <w:ilvl w:val="1"/>
          <w:numId w:val="3"/>
        </w:numPr>
        <w:spacing w:before="0" w:line="300" w:lineRule="atLeast"/>
        <w:ind w:left="567" w:hanging="567"/>
        <w:jc w:val="both"/>
        <w:rPr>
          <w:rFonts w:ascii="Arial" w:hAnsi="Arial" w:cs="Arial"/>
          <w:b w:val="0"/>
          <w:color w:val="auto"/>
          <w:sz w:val="18"/>
          <w:szCs w:val="18"/>
        </w:rPr>
      </w:pPr>
      <w:r>
        <w:rPr>
          <w:rFonts w:ascii="Arial" w:hAnsi="Arial" w:cs="Arial"/>
          <w:b w:val="0"/>
          <w:color w:val="auto"/>
          <w:sz w:val="18"/>
          <w:szCs w:val="18"/>
        </w:rPr>
        <w:t>As part of our Services we</w:t>
      </w:r>
      <w:r w:rsidR="00F162AD">
        <w:rPr>
          <w:rFonts w:ascii="Arial" w:hAnsi="Arial" w:cs="Arial"/>
          <w:b w:val="0"/>
          <w:color w:val="auto"/>
          <w:sz w:val="18"/>
          <w:szCs w:val="18"/>
        </w:rPr>
        <w:t xml:space="preserve"> shall make available appropriate support and maintenance services to </w:t>
      </w:r>
      <w:r w:rsidR="008F5792">
        <w:rPr>
          <w:rFonts w:ascii="Arial" w:hAnsi="Arial" w:cs="Arial"/>
          <w:b w:val="0"/>
          <w:color w:val="auto"/>
          <w:sz w:val="18"/>
          <w:szCs w:val="18"/>
        </w:rPr>
        <w:t>User</w:t>
      </w:r>
      <w:r w:rsidR="00032EC0">
        <w:rPr>
          <w:rFonts w:ascii="Arial" w:hAnsi="Arial" w:cs="Arial"/>
          <w:b w:val="0"/>
          <w:color w:val="auto"/>
          <w:sz w:val="18"/>
          <w:szCs w:val="18"/>
        </w:rPr>
        <w:t>s</w:t>
      </w:r>
      <w:r w:rsidR="00A127D7">
        <w:rPr>
          <w:rFonts w:ascii="Arial" w:hAnsi="Arial" w:cs="Arial"/>
          <w:b w:val="0"/>
          <w:color w:val="auto"/>
          <w:sz w:val="18"/>
          <w:szCs w:val="18"/>
        </w:rPr>
        <w:t xml:space="preserve">. Kindly contact our Customer Services team on </w:t>
      </w:r>
      <w:del w:id="21" w:author="Dylan Hoffman" w:date="2025-04-05T14:01:00Z">
        <w:r w:rsidR="00A127D7" w:rsidDel="004403A3">
          <w:rPr>
            <w:rFonts w:ascii="Arial" w:hAnsi="Arial" w:cs="Arial"/>
            <w:b w:val="0"/>
            <w:color w:val="auto"/>
            <w:sz w:val="18"/>
            <w:szCs w:val="18"/>
          </w:rPr>
          <w:delText>[</w:delText>
        </w:r>
        <w:r w:rsidR="00A127D7" w:rsidRPr="00A127D7" w:rsidDel="004403A3">
          <w:rPr>
            <w:rFonts w:ascii="Arial" w:hAnsi="Arial" w:cs="Arial"/>
            <w:b w:val="0"/>
            <w:color w:val="auto"/>
            <w:sz w:val="18"/>
            <w:szCs w:val="18"/>
            <w:highlight w:val="yellow"/>
          </w:rPr>
          <w:delText>ADD EMAIL/CONTACT</w:delText>
        </w:r>
      </w:del>
      <w:ins w:id="22" w:author="Dylan Hoffman" w:date="2025-04-05T14:01:00Z">
        <w:r w:rsidR="004403A3">
          <w:rPr>
            <w:rFonts w:ascii="Arial" w:hAnsi="Arial" w:cs="Arial"/>
            <w:b w:val="0"/>
            <w:color w:val="auto"/>
            <w:sz w:val="18"/>
            <w:szCs w:val="18"/>
          </w:rPr>
          <w:fldChar w:fldCharType="begin"/>
        </w:r>
        <w:r w:rsidR="004403A3">
          <w:rPr>
            <w:rFonts w:ascii="Arial" w:hAnsi="Arial" w:cs="Arial"/>
            <w:b w:val="0"/>
            <w:color w:val="auto"/>
            <w:sz w:val="18"/>
            <w:szCs w:val="18"/>
          </w:rPr>
          <w:instrText>HYPERLINK "mailto:info@buzdapp.com"</w:instrText>
        </w:r>
        <w:r w:rsidR="004403A3">
          <w:rPr>
            <w:rFonts w:ascii="Arial" w:hAnsi="Arial" w:cs="Arial"/>
            <w:b w:val="0"/>
            <w:color w:val="auto"/>
            <w:sz w:val="18"/>
            <w:szCs w:val="18"/>
          </w:rPr>
          <w:fldChar w:fldCharType="separate"/>
        </w:r>
        <w:r w:rsidR="004403A3" w:rsidRPr="005B4857">
          <w:rPr>
            <w:rStyle w:val="Hyperlink"/>
            <w:rFonts w:ascii="Arial" w:hAnsi="Arial" w:cs="Arial"/>
            <w:b w:val="0"/>
            <w:sz w:val="18"/>
            <w:szCs w:val="18"/>
          </w:rPr>
          <w:t>info@buzdapp.com</w:t>
        </w:r>
        <w:r w:rsidR="004403A3">
          <w:rPr>
            <w:rFonts w:ascii="Arial" w:hAnsi="Arial" w:cs="Arial"/>
            <w:b w:val="0"/>
            <w:color w:val="auto"/>
            <w:sz w:val="18"/>
            <w:szCs w:val="18"/>
          </w:rPr>
          <w:fldChar w:fldCharType="end"/>
        </w:r>
        <w:r w:rsidR="004403A3">
          <w:rPr>
            <w:rFonts w:ascii="Arial" w:hAnsi="Arial" w:cs="Arial"/>
            <w:b w:val="0"/>
            <w:color w:val="auto"/>
            <w:sz w:val="18"/>
            <w:szCs w:val="18"/>
          </w:rPr>
          <w:t xml:space="preserve"> </w:t>
        </w:r>
      </w:ins>
      <w:del w:id="23" w:author="Dylan Hoffman" w:date="2025-04-05T14:01:00Z">
        <w:r w:rsidR="00A127D7" w:rsidDel="004403A3">
          <w:rPr>
            <w:rFonts w:ascii="Arial" w:hAnsi="Arial" w:cs="Arial"/>
            <w:b w:val="0"/>
            <w:color w:val="auto"/>
            <w:sz w:val="18"/>
            <w:szCs w:val="18"/>
          </w:rPr>
          <w:delText>]</w:delText>
        </w:r>
      </w:del>
      <w:r w:rsidR="00A127D7">
        <w:rPr>
          <w:rFonts w:ascii="Arial" w:hAnsi="Arial" w:cs="Arial"/>
          <w:b w:val="0"/>
          <w:color w:val="auto"/>
          <w:sz w:val="18"/>
          <w:szCs w:val="18"/>
        </w:rPr>
        <w:t xml:space="preserve"> for more information in this regard.</w:t>
      </w:r>
    </w:p>
    <w:p w14:paraId="58A1AE53" w14:textId="006DDF5F" w:rsidR="00EB2231" w:rsidRPr="0035631E" w:rsidRDefault="00EB2231" w:rsidP="0035631E">
      <w:pPr>
        <w:pStyle w:val="1stIntroHeadings"/>
        <w:numPr>
          <w:ilvl w:val="0"/>
          <w:numId w:val="3"/>
        </w:numPr>
        <w:pBdr>
          <w:top w:val="single" w:sz="4" w:space="1" w:color="auto"/>
          <w:left w:val="single" w:sz="4" w:space="4" w:color="auto"/>
          <w:bottom w:val="single" w:sz="4" w:space="1" w:color="auto"/>
          <w:right w:val="single" w:sz="4" w:space="4" w:color="auto"/>
        </w:pBdr>
        <w:shd w:val="clear" w:color="auto" w:fill="B10828"/>
        <w:rPr>
          <w:rFonts w:ascii="Arial" w:hAnsi="Arial" w:cs="Arial"/>
          <w:caps/>
          <w:smallCaps w:val="0"/>
          <w:color w:val="FFFFFF" w:themeColor="background1"/>
          <w:sz w:val="18"/>
          <w:szCs w:val="18"/>
        </w:rPr>
      </w:pPr>
      <w:bookmarkStart w:id="24" w:name="_Ref456007503"/>
      <w:r w:rsidRPr="0035631E">
        <w:rPr>
          <w:rFonts w:ascii="Arial" w:hAnsi="Arial" w:cs="Arial"/>
          <w:caps/>
          <w:smallCaps w:val="0"/>
          <w:color w:val="FFFFFF" w:themeColor="background1"/>
          <w:sz w:val="18"/>
          <w:szCs w:val="18"/>
        </w:rPr>
        <w:t>Services</w:t>
      </w:r>
      <w:bookmarkEnd w:id="24"/>
      <w:r w:rsidR="00D835DA" w:rsidRPr="0035631E">
        <w:rPr>
          <w:rFonts w:ascii="Arial" w:hAnsi="Arial" w:cs="Arial"/>
          <w:caps/>
          <w:smallCaps w:val="0"/>
          <w:color w:val="FFFFFF" w:themeColor="background1"/>
          <w:sz w:val="18"/>
          <w:szCs w:val="18"/>
        </w:rPr>
        <w:t xml:space="preserve">: </w:t>
      </w:r>
      <w:r w:rsidR="00455406" w:rsidRPr="0035631E">
        <w:rPr>
          <w:rFonts w:ascii="Arial" w:hAnsi="Arial" w:cs="Arial"/>
          <w:caps/>
          <w:smallCaps w:val="0"/>
          <w:color w:val="FFFFFF" w:themeColor="background1"/>
          <w:sz w:val="18"/>
          <w:szCs w:val="18"/>
        </w:rPr>
        <w:t>RIGHTS</w:t>
      </w:r>
      <w:r w:rsidR="00214E0E" w:rsidRPr="0035631E">
        <w:rPr>
          <w:rFonts w:ascii="Arial" w:hAnsi="Arial" w:cs="Arial"/>
          <w:caps/>
          <w:smallCaps w:val="0"/>
          <w:color w:val="FFFFFF" w:themeColor="background1"/>
          <w:sz w:val="18"/>
          <w:szCs w:val="18"/>
        </w:rPr>
        <w:t>, OBLIGATIONS</w:t>
      </w:r>
      <w:r w:rsidR="00455406" w:rsidRPr="0035631E">
        <w:rPr>
          <w:rFonts w:ascii="Arial" w:hAnsi="Arial" w:cs="Arial"/>
          <w:caps/>
          <w:smallCaps w:val="0"/>
          <w:color w:val="FFFFFF" w:themeColor="background1"/>
          <w:sz w:val="18"/>
          <w:szCs w:val="18"/>
        </w:rPr>
        <w:t xml:space="preserve"> AND RESTRICTIONS</w:t>
      </w:r>
    </w:p>
    <w:p w14:paraId="4DA99AD1" w14:textId="40862451" w:rsidR="00455406" w:rsidRPr="002643AC" w:rsidRDefault="00455406" w:rsidP="00932FC6">
      <w:pPr>
        <w:pStyle w:val="Heading2"/>
        <w:keepNext w:val="0"/>
        <w:keepLines w:val="0"/>
        <w:numPr>
          <w:ilvl w:val="1"/>
          <w:numId w:val="3"/>
        </w:numPr>
        <w:spacing w:before="0" w:line="300" w:lineRule="atLeast"/>
        <w:ind w:left="567" w:hanging="567"/>
        <w:jc w:val="both"/>
        <w:rPr>
          <w:rFonts w:ascii="Arial" w:hAnsi="Arial" w:cs="Arial"/>
          <w:b w:val="0"/>
          <w:sz w:val="18"/>
          <w:szCs w:val="18"/>
        </w:rPr>
      </w:pPr>
      <w:r>
        <w:rPr>
          <w:rFonts w:ascii="Arial" w:hAnsi="Arial" w:cs="Arial"/>
          <w:b w:val="0"/>
          <w:color w:val="auto"/>
          <w:sz w:val="18"/>
          <w:szCs w:val="18"/>
        </w:rPr>
        <w:t>Subject to th</w:t>
      </w:r>
      <w:r w:rsidR="00216943">
        <w:rPr>
          <w:rFonts w:ascii="Arial" w:hAnsi="Arial" w:cs="Arial"/>
          <w:b w:val="0"/>
          <w:color w:val="auto"/>
          <w:sz w:val="18"/>
          <w:szCs w:val="18"/>
        </w:rPr>
        <w:t>ese</w:t>
      </w:r>
      <w:r>
        <w:rPr>
          <w:rFonts w:ascii="Arial" w:hAnsi="Arial" w:cs="Arial"/>
          <w:b w:val="0"/>
          <w:color w:val="auto"/>
          <w:sz w:val="18"/>
          <w:szCs w:val="18"/>
        </w:rPr>
        <w:t xml:space="preserve"> </w:t>
      </w:r>
      <w:r w:rsidR="009C484A">
        <w:rPr>
          <w:rFonts w:ascii="Arial" w:hAnsi="Arial" w:cs="Arial"/>
          <w:b w:val="0"/>
          <w:color w:val="auto"/>
          <w:sz w:val="18"/>
          <w:szCs w:val="18"/>
        </w:rPr>
        <w:t>Terms of Service</w:t>
      </w:r>
      <w:r>
        <w:rPr>
          <w:rFonts w:ascii="Arial" w:hAnsi="Arial" w:cs="Arial"/>
          <w:b w:val="0"/>
          <w:color w:val="auto"/>
          <w:sz w:val="18"/>
          <w:szCs w:val="18"/>
        </w:rPr>
        <w:t>, we hereby grant you a</w:t>
      </w:r>
      <w:r w:rsidR="00C70AC9">
        <w:rPr>
          <w:rFonts w:ascii="Arial" w:hAnsi="Arial" w:cs="Arial"/>
          <w:b w:val="0"/>
          <w:color w:val="auto"/>
          <w:sz w:val="18"/>
          <w:szCs w:val="18"/>
        </w:rPr>
        <w:t xml:space="preserve"> </w:t>
      </w:r>
      <w:proofErr w:type="spellStart"/>
      <w:r w:rsidR="00C70AC9">
        <w:rPr>
          <w:rFonts w:ascii="Arial" w:hAnsi="Arial" w:cs="Arial"/>
          <w:b w:val="0"/>
          <w:color w:val="auto"/>
          <w:sz w:val="18"/>
          <w:szCs w:val="18"/>
        </w:rPr>
        <w:t>worldwinde</w:t>
      </w:r>
      <w:proofErr w:type="spellEnd"/>
      <w:r w:rsidR="00C70AC9">
        <w:rPr>
          <w:rFonts w:ascii="Arial" w:hAnsi="Arial" w:cs="Arial"/>
          <w:b w:val="0"/>
          <w:color w:val="auto"/>
          <w:sz w:val="18"/>
          <w:szCs w:val="18"/>
        </w:rPr>
        <w:t>, roy</w:t>
      </w:r>
      <w:r w:rsidR="00842738">
        <w:rPr>
          <w:rFonts w:ascii="Arial" w:hAnsi="Arial" w:cs="Arial"/>
          <w:b w:val="0"/>
          <w:color w:val="auto"/>
          <w:sz w:val="18"/>
          <w:szCs w:val="18"/>
        </w:rPr>
        <w:t>a</w:t>
      </w:r>
      <w:r w:rsidR="00C70AC9">
        <w:rPr>
          <w:rFonts w:ascii="Arial" w:hAnsi="Arial" w:cs="Arial"/>
          <w:b w:val="0"/>
          <w:color w:val="auto"/>
          <w:sz w:val="18"/>
          <w:szCs w:val="18"/>
        </w:rPr>
        <w:t>lty-free,</w:t>
      </w:r>
      <w:r>
        <w:rPr>
          <w:rFonts w:ascii="Arial" w:hAnsi="Arial" w:cs="Arial"/>
          <w:b w:val="0"/>
          <w:color w:val="auto"/>
          <w:sz w:val="18"/>
          <w:szCs w:val="18"/>
        </w:rPr>
        <w:t xml:space="preserve"> non-exclusive, non-transferrable, non-assignable and non-sub</w:t>
      </w:r>
      <w:r w:rsidR="008A5565">
        <w:rPr>
          <w:rFonts w:ascii="Arial" w:hAnsi="Arial" w:cs="Arial"/>
          <w:b w:val="0"/>
          <w:color w:val="auto"/>
          <w:sz w:val="18"/>
          <w:szCs w:val="18"/>
        </w:rPr>
        <w:t>-</w:t>
      </w:r>
      <w:r>
        <w:rPr>
          <w:rFonts w:ascii="Arial" w:hAnsi="Arial" w:cs="Arial"/>
          <w:b w:val="0"/>
          <w:color w:val="auto"/>
          <w:sz w:val="18"/>
          <w:szCs w:val="18"/>
        </w:rPr>
        <w:t xml:space="preserve">licensable </w:t>
      </w:r>
      <w:r w:rsidR="00C70AC9">
        <w:rPr>
          <w:rFonts w:ascii="Arial" w:hAnsi="Arial" w:cs="Arial"/>
          <w:b w:val="0"/>
          <w:color w:val="auto"/>
          <w:sz w:val="18"/>
          <w:szCs w:val="18"/>
        </w:rPr>
        <w:t>license</w:t>
      </w:r>
      <w:r w:rsidR="00F3422B">
        <w:rPr>
          <w:rFonts w:ascii="Arial" w:hAnsi="Arial" w:cs="Arial"/>
          <w:b w:val="0"/>
          <w:color w:val="auto"/>
          <w:sz w:val="18"/>
          <w:szCs w:val="18"/>
        </w:rPr>
        <w:t xml:space="preserve"> </w:t>
      </w:r>
      <w:r>
        <w:rPr>
          <w:rFonts w:ascii="Arial" w:hAnsi="Arial" w:cs="Arial"/>
          <w:b w:val="0"/>
          <w:color w:val="auto"/>
          <w:sz w:val="18"/>
          <w:szCs w:val="18"/>
        </w:rPr>
        <w:t>to use our Services</w:t>
      </w:r>
      <w:r w:rsidR="00C70AC9">
        <w:rPr>
          <w:rFonts w:ascii="Arial" w:hAnsi="Arial" w:cs="Arial"/>
          <w:b w:val="0"/>
          <w:color w:val="auto"/>
          <w:sz w:val="18"/>
          <w:szCs w:val="18"/>
        </w:rPr>
        <w:t xml:space="preserve"> to connect to similar User’s</w:t>
      </w:r>
      <w:r w:rsidR="00E1249C">
        <w:rPr>
          <w:rFonts w:ascii="Arial" w:hAnsi="Arial" w:cs="Arial"/>
          <w:b w:val="0"/>
          <w:color w:val="auto"/>
          <w:sz w:val="18"/>
          <w:szCs w:val="18"/>
        </w:rPr>
        <w:t xml:space="preserve"> and </w:t>
      </w:r>
      <w:r w:rsidR="00C70AC9">
        <w:rPr>
          <w:rFonts w:ascii="Arial" w:hAnsi="Arial" w:cs="Arial"/>
          <w:b w:val="0"/>
          <w:color w:val="auto"/>
          <w:sz w:val="18"/>
          <w:szCs w:val="18"/>
        </w:rPr>
        <w:t xml:space="preserve">to use and/or purchase </w:t>
      </w:r>
      <w:r w:rsidR="00E1249C">
        <w:rPr>
          <w:rFonts w:ascii="Arial" w:hAnsi="Arial" w:cs="Arial"/>
          <w:b w:val="0"/>
          <w:color w:val="auto"/>
          <w:sz w:val="18"/>
          <w:szCs w:val="18"/>
        </w:rPr>
        <w:t xml:space="preserve">such </w:t>
      </w:r>
      <w:r w:rsidR="00052C3E">
        <w:rPr>
          <w:rFonts w:ascii="Arial" w:hAnsi="Arial" w:cs="Arial"/>
          <w:b w:val="0"/>
          <w:color w:val="auto"/>
          <w:sz w:val="18"/>
          <w:szCs w:val="18"/>
        </w:rPr>
        <w:t xml:space="preserve">Value Added </w:t>
      </w:r>
      <w:proofErr w:type="spellStart"/>
      <w:r w:rsidR="00052C3E">
        <w:rPr>
          <w:rFonts w:ascii="Arial" w:hAnsi="Arial" w:cs="Arial"/>
          <w:b w:val="0"/>
          <w:color w:val="auto"/>
          <w:sz w:val="18"/>
          <w:szCs w:val="18"/>
        </w:rPr>
        <w:t>Servcies</w:t>
      </w:r>
      <w:proofErr w:type="spellEnd"/>
      <w:r w:rsidR="00E1249C">
        <w:rPr>
          <w:rFonts w:ascii="Arial" w:hAnsi="Arial" w:cs="Arial"/>
          <w:b w:val="0"/>
          <w:color w:val="auto"/>
          <w:sz w:val="18"/>
          <w:szCs w:val="18"/>
        </w:rPr>
        <w:t xml:space="preserve"> we may make available from time to time </w:t>
      </w:r>
      <w:r w:rsidR="008E1C2F">
        <w:rPr>
          <w:rFonts w:ascii="Arial" w:hAnsi="Arial" w:cs="Arial"/>
          <w:b w:val="0"/>
          <w:color w:val="auto"/>
          <w:sz w:val="18"/>
          <w:szCs w:val="18"/>
        </w:rPr>
        <w:t>(“</w:t>
      </w:r>
      <w:r w:rsidR="008E1C2F" w:rsidRPr="005A6F0E">
        <w:rPr>
          <w:rFonts w:ascii="Arial" w:hAnsi="Arial" w:cs="Arial"/>
          <w:bCs w:val="0"/>
          <w:color w:val="auto"/>
          <w:sz w:val="18"/>
          <w:szCs w:val="18"/>
        </w:rPr>
        <w:t>Licensed Purpose</w:t>
      </w:r>
      <w:r w:rsidR="008E1C2F">
        <w:rPr>
          <w:rFonts w:ascii="Arial" w:hAnsi="Arial" w:cs="Arial"/>
          <w:b w:val="0"/>
          <w:color w:val="auto"/>
          <w:sz w:val="18"/>
          <w:szCs w:val="18"/>
        </w:rPr>
        <w:t>”)</w:t>
      </w:r>
      <w:r>
        <w:rPr>
          <w:rFonts w:ascii="Arial" w:hAnsi="Arial" w:cs="Arial"/>
          <w:b w:val="0"/>
          <w:color w:val="auto"/>
          <w:sz w:val="18"/>
          <w:szCs w:val="18"/>
        </w:rPr>
        <w:t xml:space="preserve">.  The Services may </w:t>
      </w:r>
      <w:r w:rsidRPr="005A6F0E">
        <w:rPr>
          <w:rFonts w:ascii="Arial" w:hAnsi="Arial" w:cs="Arial"/>
          <w:bCs w:val="0"/>
          <w:color w:val="auto"/>
          <w:sz w:val="18"/>
          <w:szCs w:val="18"/>
          <w:u w:val="single"/>
        </w:rPr>
        <w:t>not</w:t>
      </w:r>
      <w:r>
        <w:rPr>
          <w:rFonts w:ascii="Arial" w:hAnsi="Arial" w:cs="Arial"/>
          <w:b w:val="0"/>
          <w:color w:val="auto"/>
          <w:sz w:val="18"/>
          <w:szCs w:val="18"/>
        </w:rPr>
        <w:t xml:space="preserve"> be utilised as a platform for </w:t>
      </w:r>
      <w:r w:rsidR="00F3422B">
        <w:rPr>
          <w:rFonts w:ascii="Arial" w:hAnsi="Arial" w:cs="Arial"/>
          <w:b w:val="0"/>
          <w:color w:val="auto"/>
          <w:sz w:val="18"/>
          <w:szCs w:val="18"/>
        </w:rPr>
        <w:t xml:space="preserve">services similar to our Services, </w:t>
      </w:r>
      <w:r>
        <w:rPr>
          <w:rFonts w:ascii="Arial" w:hAnsi="Arial" w:cs="Arial"/>
          <w:b w:val="0"/>
          <w:color w:val="auto"/>
          <w:sz w:val="18"/>
          <w:szCs w:val="18"/>
        </w:rPr>
        <w:t xml:space="preserve">but purely for </w:t>
      </w:r>
      <w:r w:rsidR="008E1C2F">
        <w:rPr>
          <w:rFonts w:ascii="Arial" w:hAnsi="Arial" w:cs="Arial"/>
          <w:b w:val="0"/>
          <w:color w:val="auto"/>
          <w:sz w:val="18"/>
          <w:szCs w:val="18"/>
        </w:rPr>
        <w:t>the Licensed Purpose</w:t>
      </w:r>
      <w:r w:rsidR="003168A3">
        <w:rPr>
          <w:rFonts w:ascii="Arial" w:hAnsi="Arial" w:cs="Arial"/>
          <w:b w:val="0"/>
          <w:color w:val="auto"/>
          <w:sz w:val="18"/>
          <w:szCs w:val="18"/>
        </w:rPr>
        <w:t xml:space="preserve"> only</w:t>
      </w:r>
      <w:r>
        <w:rPr>
          <w:rFonts w:ascii="Arial" w:hAnsi="Arial" w:cs="Arial"/>
          <w:b w:val="0"/>
          <w:color w:val="auto"/>
          <w:sz w:val="18"/>
          <w:szCs w:val="18"/>
        </w:rPr>
        <w:t xml:space="preserve">. </w:t>
      </w:r>
    </w:p>
    <w:p w14:paraId="2BCBDD1D" w14:textId="18B61FC0" w:rsidR="00B26056" w:rsidRDefault="00547C30" w:rsidP="006E218B">
      <w:pPr>
        <w:pStyle w:val="Heading2"/>
        <w:keepNext w:val="0"/>
        <w:keepLines w:val="0"/>
        <w:numPr>
          <w:ilvl w:val="1"/>
          <w:numId w:val="3"/>
        </w:numPr>
        <w:spacing w:before="0" w:line="300" w:lineRule="atLeast"/>
        <w:ind w:left="567" w:hanging="567"/>
        <w:jc w:val="both"/>
        <w:rPr>
          <w:rFonts w:ascii="Arial" w:hAnsi="Arial" w:cs="Arial"/>
          <w:b w:val="0"/>
          <w:color w:val="auto"/>
          <w:sz w:val="18"/>
          <w:szCs w:val="18"/>
        </w:rPr>
      </w:pPr>
      <w:r w:rsidRPr="002643AC">
        <w:rPr>
          <w:rFonts w:ascii="Arial" w:hAnsi="Arial" w:cs="Arial"/>
          <w:b w:val="0"/>
          <w:color w:val="auto"/>
          <w:sz w:val="18"/>
          <w:szCs w:val="18"/>
        </w:rPr>
        <w:t xml:space="preserve">You agree to comply with all applicable laws when using the </w:t>
      </w:r>
      <w:r w:rsidR="00B22D9C" w:rsidRPr="002643AC">
        <w:rPr>
          <w:rFonts w:ascii="Arial" w:hAnsi="Arial" w:cs="Arial"/>
          <w:b w:val="0"/>
          <w:color w:val="auto"/>
          <w:sz w:val="18"/>
          <w:szCs w:val="18"/>
        </w:rPr>
        <w:t>Services</w:t>
      </w:r>
      <w:r w:rsidRPr="002643AC">
        <w:rPr>
          <w:rFonts w:ascii="Arial" w:hAnsi="Arial" w:cs="Arial"/>
          <w:b w:val="0"/>
          <w:color w:val="auto"/>
          <w:sz w:val="18"/>
          <w:szCs w:val="18"/>
        </w:rPr>
        <w:t xml:space="preserve"> and you may only use the Services for lawful purposes. You will not</w:t>
      </w:r>
      <w:r w:rsidR="00F119F5">
        <w:rPr>
          <w:rFonts w:ascii="Arial" w:hAnsi="Arial" w:cs="Arial"/>
          <w:b w:val="0"/>
          <w:color w:val="auto"/>
          <w:sz w:val="18"/>
          <w:szCs w:val="18"/>
        </w:rPr>
        <w:t>,</w:t>
      </w:r>
      <w:r w:rsidR="00EA44AA">
        <w:rPr>
          <w:rFonts w:ascii="Arial" w:hAnsi="Arial" w:cs="Arial"/>
          <w:b w:val="0"/>
          <w:color w:val="auto"/>
          <w:sz w:val="18"/>
          <w:szCs w:val="18"/>
        </w:rPr>
        <w:t xml:space="preserve"> </w:t>
      </w:r>
      <w:r w:rsidRPr="002643AC">
        <w:rPr>
          <w:rFonts w:ascii="Arial" w:hAnsi="Arial" w:cs="Arial"/>
          <w:b w:val="0"/>
          <w:color w:val="auto"/>
          <w:sz w:val="18"/>
          <w:szCs w:val="18"/>
        </w:rPr>
        <w:t>in your use of the Services</w:t>
      </w:r>
      <w:r w:rsidR="00F119F5">
        <w:rPr>
          <w:rFonts w:ascii="Arial" w:hAnsi="Arial" w:cs="Arial"/>
          <w:b w:val="0"/>
          <w:color w:val="auto"/>
          <w:sz w:val="18"/>
          <w:szCs w:val="18"/>
        </w:rPr>
        <w:t>,</w:t>
      </w:r>
      <w:r w:rsidR="00EA44AA">
        <w:rPr>
          <w:rFonts w:ascii="Arial" w:hAnsi="Arial" w:cs="Arial"/>
          <w:b w:val="0"/>
          <w:color w:val="auto"/>
          <w:sz w:val="18"/>
          <w:szCs w:val="18"/>
        </w:rPr>
        <w:t xml:space="preserve"> </w:t>
      </w:r>
      <w:r w:rsidRPr="002643AC">
        <w:rPr>
          <w:rFonts w:ascii="Arial" w:hAnsi="Arial" w:cs="Arial"/>
          <w:b w:val="0"/>
          <w:color w:val="auto"/>
          <w:sz w:val="18"/>
          <w:szCs w:val="18"/>
        </w:rPr>
        <w:t>cause nuisance, annoyance</w:t>
      </w:r>
      <w:r w:rsidR="003168A3">
        <w:rPr>
          <w:rFonts w:ascii="Arial" w:hAnsi="Arial" w:cs="Arial"/>
          <w:b w:val="0"/>
          <w:color w:val="auto"/>
          <w:sz w:val="18"/>
          <w:szCs w:val="18"/>
        </w:rPr>
        <w:t xml:space="preserve"> and/or</w:t>
      </w:r>
      <w:r w:rsidRPr="002643AC">
        <w:rPr>
          <w:rFonts w:ascii="Arial" w:hAnsi="Arial" w:cs="Arial"/>
          <w:b w:val="0"/>
          <w:color w:val="auto"/>
          <w:sz w:val="18"/>
          <w:szCs w:val="18"/>
        </w:rPr>
        <w:t xml:space="preserve"> inconvenience</w:t>
      </w:r>
      <w:r w:rsidR="00653F14">
        <w:rPr>
          <w:rFonts w:ascii="Arial" w:hAnsi="Arial" w:cs="Arial"/>
          <w:b w:val="0"/>
          <w:color w:val="auto"/>
          <w:sz w:val="18"/>
          <w:szCs w:val="18"/>
        </w:rPr>
        <w:t xml:space="preserve"> to </w:t>
      </w:r>
      <w:r w:rsidRPr="002643AC">
        <w:rPr>
          <w:rFonts w:ascii="Arial" w:hAnsi="Arial" w:cs="Arial"/>
          <w:b w:val="0"/>
          <w:color w:val="auto"/>
          <w:sz w:val="18"/>
          <w:szCs w:val="18"/>
        </w:rPr>
        <w:t>any other party</w:t>
      </w:r>
      <w:r w:rsidR="00F119F5">
        <w:rPr>
          <w:rFonts w:ascii="Arial" w:hAnsi="Arial" w:cs="Arial"/>
          <w:b w:val="0"/>
          <w:color w:val="auto"/>
          <w:sz w:val="18"/>
          <w:szCs w:val="18"/>
        </w:rPr>
        <w:t>/</w:t>
      </w:r>
      <w:r w:rsidR="00C70AC9">
        <w:rPr>
          <w:rFonts w:ascii="Arial" w:hAnsi="Arial" w:cs="Arial"/>
          <w:b w:val="0"/>
          <w:color w:val="auto"/>
          <w:sz w:val="18"/>
          <w:szCs w:val="18"/>
        </w:rPr>
        <w:t>U</w:t>
      </w:r>
      <w:r w:rsidR="00F119F5">
        <w:rPr>
          <w:rFonts w:ascii="Arial" w:hAnsi="Arial" w:cs="Arial"/>
          <w:b w:val="0"/>
          <w:color w:val="auto"/>
          <w:sz w:val="18"/>
          <w:szCs w:val="18"/>
        </w:rPr>
        <w:t>ser of the Services</w:t>
      </w:r>
      <w:r w:rsidR="00DF2CDF">
        <w:rPr>
          <w:rFonts w:ascii="Arial" w:hAnsi="Arial" w:cs="Arial"/>
          <w:b w:val="0"/>
          <w:color w:val="auto"/>
          <w:sz w:val="18"/>
          <w:szCs w:val="18"/>
        </w:rPr>
        <w:t xml:space="preserve"> or use the Services to buy or sell illegal </w:t>
      </w:r>
      <w:r w:rsidR="008C3238">
        <w:rPr>
          <w:rFonts w:ascii="Arial" w:hAnsi="Arial" w:cs="Arial"/>
          <w:b w:val="0"/>
          <w:color w:val="auto"/>
          <w:sz w:val="18"/>
          <w:szCs w:val="18"/>
        </w:rPr>
        <w:t>p</w:t>
      </w:r>
      <w:r w:rsidR="00DF2CDF">
        <w:rPr>
          <w:rFonts w:ascii="Arial" w:hAnsi="Arial" w:cs="Arial"/>
          <w:b w:val="0"/>
          <w:color w:val="auto"/>
          <w:sz w:val="18"/>
          <w:szCs w:val="18"/>
        </w:rPr>
        <w:t>roduct</w:t>
      </w:r>
      <w:r w:rsidR="00C70AC9">
        <w:rPr>
          <w:rFonts w:ascii="Arial" w:hAnsi="Arial" w:cs="Arial"/>
          <w:b w:val="0"/>
          <w:color w:val="auto"/>
          <w:sz w:val="18"/>
          <w:szCs w:val="18"/>
        </w:rPr>
        <w:t>s</w:t>
      </w:r>
      <w:r w:rsidR="002466A1">
        <w:rPr>
          <w:rFonts w:ascii="Arial" w:hAnsi="Arial" w:cs="Arial"/>
          <w:b w:val="0"/>
          <w:color w:val="auto"/>
          <w:sz w:val="18"/>
          <w:szCs w:val="18"/>
        </w:rPr>
        <w:t xml:space="preserve"> or to form part of an illegal transaction</w:t>
      </w:r>
      <w:r w:rsidRPr="002643AC">
        <w:rPr>
          <w:rFonts w:ascii="Arial" w:hAnsi="Arial" w:cs="Arial"/>
          <w:b w:val="0"/>
          <w:color w:val="auto"/>
          <w:sz w:val="18"/>
          <w:szCs w:val="18"/>
        </w:rPr>
        <w:t xml:space="preserve">. </w:t>
      </w:r>
    </w:p>
    <w:p w14:paraId="0686EBCC" w14:textId="77777777" w:rsidR="001772FE" w:rsidRDefault="001772FE" w:rsidP="00DE196E">
      <w:pPr>
        <w:pStyle w:val="Heading2"/>
        <w:keepNext w:val="0"/>
        <w:keepLines w:val="0"/>
        <w:numPr>
          <w:ilvl w:val="1"/>
          <w:numId w:val="3"/>
        </w:numPr>
        <w:spacing w:before="0" w:line="300" w:lineRule="atLeast"/>
        <w:ind w:left="567" w:hanging="567"/>
        <w:jc w:val="both"/>
        <w:rPr>
          <w:rFonts w:ascii="Arial" w:hAnsi="Arial" w:cs="Arial"/>
          <w:b w:val="0"/>
          <w:color w:val="auto"/>
          <w:sz w:val="18"/>
          <w:szCs w:val="18"/>
        </w:rPr>
      </w:pPr>
      <w:bookmarkStart w:id="25" w:name="_Ref182929504"/>
      <w:r w:rsidRPr="005F704A">
        <w:rPr>
          <w:rFonts w:ascii="Arial" w:hAnsi="Arial" w:cs="Arial"/>
          <w:bCs w:val="0"/>
          <w:color w:val="auto"/>
          <w:sz w:val="18"/>
          <w:szCs w:val="18"/>
        </w:rPr>
        <w:t>Content License</w:t>
      </w:r>
      <w:r>
        <w:rPr>
          <w:rFonts w:ascii="Arial" w:hAnsi="Arial" w:cs="Arial"/>
          <w:b w:val="0"/>
          <w:color w:val="auto"/>
          <w:sz w:val="18"/>
          <w:szCs w:val="18"/>
        </w:rPr>
        <w:t xml:space="preserve">: </w:t>
      </w:r>
    </w:p>
    <w:p w14:paraId="0B6B3DE8" w14:textId="7E4DA465" w:rsidR="00DE196E" w:rsidRPr="0051738E" w:rsidRDefault="00DE196E" w:rsidP="005F704A">
      <w:pPr>
        <w:pStyle w:val="Heading2"/>
        <w:keepNext w:val="0"/>
        <w:keepLines w:val="0"/>
        <w:numPr>
          <w:ilvl w:val="2"/>
          <w:numId w:val="3"/>
        </w:numPr>
        <w:spacing w:before="0" w:line="300" w:lineRule="atLeast"/>
        <w:jc w:val="both"/>
        <w:rPr>
          <w:rFonts w:ascii="Arial" w:hAnsi="Arial" w:cs="Arial"/>
          <w:b w:val="0"/>
          <w:color w:val="auto"/>
          <w:sz w:val="18"/>
          <w:szCs w:val="18"/>
        </w:rPr>
      </w:pPr>
      <w:r>
        <w:rPr>
          <w:rFonts w:ascii="Arial" w:hAnsi="Arial" w:cs="Arial"/>
          <w:b w:val="0"/>
          <w:color w:val="auto"/>
          <w:sz w:val="18"/>
          <w:szCs w:val="18"/>
        </w:rPr>
        <w:t>During the use of the Services you will make available certain information and data</w:t>
      </w:r>
      <w:r w:rsidR="000A3549">
        <w:rPr>
          <w:rFonts w:ascii="Arial" w:hAnsi="Arial" w:cs="Arial"/>
          <w:b w:val="0"/>
          <w:color w:val="auto"/>
          <w:sz w:val="18"/>
          <w:szCs w:val="18"/>
        </w:rPr>
        <w:t xml:space="preserve"> about yourself</w:t>
      </w:r>
      <w:r w:rsidR="007A58A4">
        <w:rPr>
          <w:rFonts w:ascii="Arial" w:hAnsi="Arial" w:cs="Arial"/>
          <w:b w:val="0"/>
          <w:color w:val="auto"/>
          <w:sz w:val="18"/>
          <w:szCs w:val="18"/>
        </w:rPr>
        <w:t xml:space="preserve"> </w:t>
      </w:r>
      <w:r>
        <w:rPr>
          <w:rFonts w:ascii="Arial" w:hAnsi="Arial" w:cs="Arial"/>
          <w:b w:val="0"/>
          <w:color w:val="auto"/>
          <w:sz w:val="18"/>
          <w:szCs w:val="18"/>
        </w:rPr>
        <w:t>to Us</w:t>
      </w:r>
      <w:r w:rsidR="007A58A4">
        <w:rPr>
          <w:rFonts w:ascii="Arial" w:hAnsi="Arial" w:cs="Arial"/>
          <w:b w:val="0"/>
          <w:color w:val="auto"/>
          <w:sz w:val="18"/>
          <w:szCs w:val="18"/>
        </w:rPr>
        <w:t xml:space="preserve"> (“</w:t>
      </w:r>
      <w:r w:rsidR="007A58A4" w:rsidRPr="005A0648">
        <w:rPr>
          <w:rFonts w:ascii="Arial" w:hAnsi="Arial" w:cs="Arial"/>
          <w:bCs w:val="0"/>
          <w:color w:val="auto"/>
          <w:sz w:val="18"/>
          <w:szCs w:val="18"/>
        </w:rPr>
        <w:t>Content</w:t>
      </w:r>
      <w:r w:rsidR="007A58A4">
        <w:rPr>
          <w:rFonts w:ascii="Arial" w:hAnsi="Arial" w:cs="Arial"/>
          <w:b w:val="0"/>
          <w:color w:val="auto"/>
          <w:sz w:val="18"/>
          <w:szCs w:val="18"/>
        </w:rPr>
        <w:t>”)</w:t>
      </w:r>
      <w:r w:rsidR="002A2B27">
        <w:rPr>
          <w:rFonts w:ascii="Arial" w:hAnsi="Arial" w:cs="Arial"/>
          <w:b w:val="0"/>
          <w:color w:val="auto"/>
          <w:sz w:val="18"/>
          <w:szCs w:val="18"/>
        </w:rPr>
        <w:t>.</w:t>
      </w:r>
      <w:r w:rsidR="00C85EE8">
        <w:rPr>
          <w:rFonts w:ascii="Arial" w:hAnsi="Arial" w:cs="Arial"/>
          <w:b w:val="0"/>
          <w:color w:val="auto"/>
          <w:sz w:val="18"/>
          <w:szCs w:val="18"/>
        </w:rPr>
        <w:t xml:space="preserve"> </w:t>
      </w:r>
      <w:r w:rsidRPr="0035631E">
        <w:rPr>
          <w:rFonts w:ascii="Arial" w:hAnsi="Arial" w:cs="Arial"/>
          <w:b w:val="0"/>
          <w:color w:val="auto"/>
          <w:sz w:val="18"/>
          <w:szCs w:val="18"/>
        </w:rPr>
        <w:t xml:space="preserve"> </w:t>
      </w:r>
      <w:r w:rsidR="00DD3437">
        <w:rPr>
          <w:rFonts w:ascii="Arial" w:hAnsi="Arial" w:cs="Arial"/>
          <w:b w:val="0"/>
          <w:color w:val="auto"/>
          <w:sz w:val="18"/>
          <w:szCs w:val="18"/>
        </w:rPr>
        <w:t xml:space="preserve">You hereby </w:t>
      </w:r>
      <w:r>
        <w:rPr>
          <w:rFonts w:ascii="Arial" w:hAnsi="Arial" w:cs="Arial"/>
          <w:b w:val="0"/>
          <w:color w:val="auto"/>
          <w:sz w:val="18"/>
          <w:szCs w:val="18"/>
        </w:rPr>
        <w:t xml:space="preserve">grant </w:t>
      </w:r>
      <w:del w:id="26" w:author="Dylan Hoffman" w:date="2025-04-07T17:49:00Z">
        <w:r w:rsidDel="003D1598">
          <w:rPr>
            <w:rFonts w:ascii="Arial" w:hAnsi="Arial" w:cs="Arial"/>
            <w:b w:val="0"/>
            <w:color w:val="auto"/>
            <w:sz w:val="18"/>
            <w:szCs w:val="18"/>
          </w:rPr>
          <w:delText>BUZ’D</w:delText>
        </w:r>
      </w:del>
      <w:ins w:id="27" w:author="Dylan Hoffman" w:date="2025-04-07T17:49:00Z">
        <w:r w:rsidR="003D1598">
          <w:rPr>
            <w:rFonts w:ascii="Arial" w:hAnsi="Arial" w:cs="Arial"/>
            <w:b w:val="0"/>
            <w:color w:val="auto"/>
            <w:sz w:val="18"/>
            <w:szCs w:val="18"/>
          </w:rPr>
          <w:t>BUZD</w:t>
        </w:r>
      </w:ins>
      <w:r>
        <w:rPr>
          <w:rFonts w:ascii="Arial" w:hAnsi="Arial" w:cs="Arial"/>
          <w:b w:val="0"/>
          <w:color w:val="auto"/>
          <w:sz w:val="18"/>
          <w:szCs w:val="18"/>
        </w:rPr>
        <w:t xml:space="preserve"> a worldwide, transferable, sub-licensable, royalty-free, right and license to </w:t>
      </w:r>
      <w:r w:rsidR="00DD3437">
        <w:rPr>
          <w:rFonts w:ascii="Arial" w:hAnsi="Arial" w:cs="Arial"/>
          <w:b w:val="0"/>
          <w:color w:val="auto"/>
          <w:sz w:val="18"/>
          <w:szCs w:val="18"/>
        </w:rPr>
        <w:t xml:space="preserve">Process the Content </w:t>
      </w:r>
      <w:r>
        <w:rPr>
          <w:rFonts w:ascii="Arial" w:hAnsi="Arial" w:cs="Arial"/>
          <w:b w:val="0"/>
          <w:color w:val="auto"/>
          <w:sz w:val="18"/>
          <w:szCs w:val="18"/>
        </w:rPr>
        <w:t xml:space="preserve">you post, upload, display or otherwise make available to </w:t>
      </w:r>
      <w:r w:rsidR="00DD3437">
        <w:rPr>
          <w:rFonts w:ascii="Arial" w:hAnsi="Arial" w:cs="Arial"/>
          <w:b w:val="0"/>
          <w:color w:val="auto"/>
          <w:sz w:val="18"/>
          <w:szCs w:val="18"/>
        </w:rPr>
        <w:t>us for purposes of the Services</w:t>
      </w:r>
      <w:r>
        <w:rPr>
          <w:rFonts w:ascii="Arial" w:hAnsi="Arial" w:cs="Arial"/>
          <w:b w:val="0"/>
          <w:color w:val="auto"/>
          <w:sz w:val="18"/>
          <w:szCs w:val="18"/>
        </w:rPr>
        <w:t>.</w:t>
      </w:r>
      <w:bookmarkEnd w:id="25"/>
    </w:p>
    <w:p w14:paraId="2C3294D8" w14:textId="20BBFC2A" w:rsidR="00DE196E" w:rsidRDefault="00DE196E" w:rsidP="005F704A">
      <w:pPr>
        <w:pStyle w:val="Heading2"/>
        <w:keepNext w:val="0"/>
        <w:keepLines w:val="0"/>
        <w:numPr>
          <w:ilvl w:val="2"/>
          <w:numId w:val="3"/>
        </w:numPr>
        <w:spacing w:before="0" w:line="300" w:lineRule="atLeast"/>
        <w:jc w:val="both"/>
        <w:rPr>
          <w:rFonts w:ascii="Arial" w:hAnsi="Arial" w:cs="Arial"/>
          <w:b w:val="0"/>
          <w:color w:val="auto"/>
          <w:sz w:val="18"/>
          <w:szCs w:val="18"/>
        </w:rPr>
      </w:pPr>
      <w:r>
        <w:rPr>
          <w:rFonts w:ascii="Arial" w:hAnsi="Arial" w:cs="Arial"/>
          <w:b w:val="0"/>
          <w:color w:val="auto"/>
          <w:sz w:val="18"/>
          <w:szCs w:val="18"/>
        </w:rPr>
        <w:t>To protect our Services</w:t>
      </w:r>
      <w:r w:rsidR="000E1598">
        <w:rPr>
          <w:rFonts w:ascii="Arial" w:hAnsi="Arial" w:cs="Arial"/>
          <w:b w:val="0"/>
          <w:color w:val="auto"/>
          <w:sz w:val="18"/>
          <w:szCs w:val="18"/>
        </w:rPr>
        <w:t xml:space="preserve"> and without prejudice to your right to your Content</w:t>
      </w:r>
      <w:r>
        <w:rPr>
          <w:rFonts w:ascii="Arial" w:hAnsi="Arial" w:cs="Arial"/>
          <w:b w:val="0"/>
          <w:color w:val="auto"/>
          <w:sz w:val="18"/>
          <w:szCs w:val="18"/>
        </w:rPr>
        <w:t xml:space="preserve"> you </w:t>
      </w:r>
      <w:r w:rsidRPr="00070C36">
        <w:rPr>
          <w:rFonts w:ascii="Arial" w:hAnsi="Arial" w:cs="Arial"/>
          <w:b w:val="0"/>
          <w:color w:val="auto"/>
          <w:sz w:val="18"/>
          <w:szCs w:val="18"/>
        </w:rPr>
        <w:t xml:space="preserve">authorize </w:t>
      </w:r>
      <w:del w:id="28" w:author="Dylan Hoffman" w:date="2025-04-07T17:49:00Z">
        <w:r w:rsidDel="003D1598">
          <w:rPr>
            <w:rFonts w:ascii="Arial" w:hAnsi="Arial" w:cs="Arial"/>
            <w:b w:val="0"/>
            <w:color w:val="auto"/>
            <w:sz w:val="18"/>
            <w:szCs w:val="18"/>
          </w:rPr>
          <w:delText>BUZ’D</w:delText>
        </w:r>
      </w:del>
      <w:ins w:id="29" w:author="Dylan Hoffman" w:date="2025-04-07T17:49:00Z">
        <w:r w:rsidR="003D1598">
          <w:rPr>
            <w:rFonts w:ascii="Arial" w:hAnsi="Arial" w:cs="Arial"/>
            <w:b w:val="0"/>
            <w:color w:val="auto"/>
            <w:sz w:val="18"/>
            <w:szCs w:val="18"/>
          </w:rPr>
          <w:t>BUZD</w:t>
        </w:r>
      </w:ins>
      <w:r w:rsidRPr="00070C36">
        <w:rPr>
          <w:rFonts w:ascii="Arial" w:hAnsi="Arial" w:cs="Arial"/>
          <w:b w:val="0"/>
          <w:color w:val="auto"/>
          <w:sz w:val="18"/>
          <w:szCs w:val="18"/>
        </w:rPr>
        <w:t xml:space="preserve"> to </w:t>
      </w:r>
      <w:r w:rsidR="000E1598">
        <w:rPr>
          <w:rFonts w:ascii="Arial" w:hAnsi="Arial" w:cs="Arial"/>
          <w:b w:val="0"/>
          <w:color w:val="auto"/>
          <w:sz w:val="18"/>
          <w:szCs w:val="18"/>
        </w:rPr>
        <w:t>take the necessary action against any third-party that may infringe</w:t>
      </w:r>
      <w:r w:rsidR="004B46F6">
        <w:rPr>
          <w:rFonts w:ascii="Arial" w:hAnsi="Arial" w:cs="Arial"/>
          <w:b w:val="0"/>
          <w:color w:val="auto"/>
          <w:sz w:val="18"/>
          <w:szCs w:val="18"/>
        </w:rPr>
        <w:t xml:space="preserve"> or use the Content</w:t>
      </w:r>
      <w:r w:rsidR="00202B12">
        <w:rPr>
          <w:rFonts w:ascii="Arial" w:hAnsi="Arial" w:cs="Arial"/>
          <w:b w:val="0"/>
          <w:color w:val="auto"/>
          <w:sz w:val="18"/>
          <w:szCs w:val="18"/>
        </w:rPr>
        <w:t xml:space="preserve"> (as taken from the Services)</w:t>
      </w:r>
      <w:r w:rsidR="004B46F6">
        <w:rPr>
          <w:rFonts w:ascii="Arial" w:hAnsi="Arial" w:cs="Arial"/>
          <w:b w:val="0"/>
          <w:color w:val="auto"/>
          <w:sz w:val="18"/>
          <w:szCs w:val="18"/>
        </w:rPr>
        <w:t xml:space="preserve"> without</w:t>
      </w:r>
      <w:r w:rsidR="00202B12">
        <w:rPr>
          <w:rFonts w:ascii="Arial" w:hAnsi="Arial" w:cs="Arial"/>
          <w:b w:val="0"/>
          <w:color w:val="auto"/>
          <w:sz w:val="18"/>
          <w:szCs w:val="18"/>
        </w:rPr>
        <w:t xml:space="preserve"> the necessary authorisation</w:t>
      </w:r>
      <w:r w:rsidRPr="00070C36">
        <w:rPr>
          <w:rFonts w:ascii="Arial" w:hAnsi="Arial" w:cs="Arial"/>
          <w:b w:val="0"/>
          <w:color w:val="auto"/>
          <w:sz w:val="18"/>
          <w:szCs w:val="18"/>
        </w:rPr>
        <w:t xml:space="preserve">. </w:t>
      </w:r>
    </w:p>
    <w:p w14:paraId="4188B6D8" w14:textId="52FFD7D8" w:rsidR="00F52C9D" w:rsidRDefault="00DE196E">
      <w:pPr>
        <w:pStyle w:val="Heading2"/>
        <w:keepNext w:val="0"/>
        <w:keepLines w:val="0"/>
        <w:numPr>
          <w:ilvl w:val="2"/>
          <w:numId w:val="3"/>
        </w:numPr>
        <w:spacing w:before="0" w:line="300" w:lineRule="atLeast"/>
        <w:jc w:val="both"/>
        <w:rPr>
          <w:rFonts w:ascii="Arial" w:hAnsi="Arial" w:cs="Arial"/>
          <w:b w:val="0"/>
          <w:color w:val="auto"/>
          <w:sz w:val="18"/>
          <w:szCs w:val="18"/>
        </w:rPr>
      </w:pPr>
      <w:r w:rsidRPr="006B59D8">
        <w:rPr>
          <w:rFonts w:ascii="Arial" w:hAnsi="Arial" w:cs="Arial"/>
          <w:b w:val="0"/>
          <w:color w:val="auto"/>
          <w:sz w:val="18"/>
          <w:szCs w:val="18"/>
        </w:rPr>
        <w:t xml:space="preserve">You </w:t>
      </w:r>
      <w:r w:rsidR="00215AD6">
        <w:rPr>
          <w:rFonts w:ascii="Arial" w:hAnsi="Arial" w:cs="Arial"/>
          <w:b w:val="0"/>
          <w:color w:val="auto"/>
          <w:sz w:val="18"/>
          <w:szCs w:val="18"/>
        </w:rPr>
        <w:t xml:space="preserve">understand and </w:t>
      </w:r>
      <w:r w:rsidRPr="006B59D8">
        <w:rPr>
          <w:rFonts w:ascii="Arial" w:hAnsi="Arial" w:cs="Arial"/>
          <w:b w:val="0"/>
          <w:color w:val="auto"/>
          <w:sz w:val="18"/>
          <w:szCs w:val="18"/>
        </w:rPr>
        <w:t>agree that</w:t>
      </w:r>
      <w:r w:rsidR="00F52C9D">
        <w:rPr>
          <w:rFonts w:ascii="Arial" w:hAnsi="Arial" w:cs="Arial"/>
          <w:b w:val="0"/>
          <w:color w:val="auto"/>
          <w:sz w:val="18"/>
          <w:szCs w:val="18"/>
        </w:rPr>
        <w:t>:-</w:t>
      </w:r>
    </w:p>
    <w:p w14:paraId="3B783A79" w14:textId="2F2F1EFB" w:rsidR="00F52C9D" w:rsidRDefault="009B4B5A" w:rsidP="00F52C9D">
      <w:pPr>
        <w:pStyle w:val="Heading2"/>
        <w:keepNext w:val="0"/>
        <w:keepLines w:val="0"/>
        <w:numPr>
          <w:ilvl w:val="3"/>
          <w:numId w:val="3"/>
        </w:numPr>
        <w:spacing w:before="0" w:line="300" w:lineRule="atLeast"/>
        <w:jc w:val="both"/>
        <w:rPr>
          <w:rFonts w:ascii="Arial" w:hAnsi="Arial" w:cs="Arial"/>
          <w:b w:val="0"/>
          <w:color w:val="auto"/>
          <w:sz w:val="18"/>
          <w:szCs w:val="18"/>
        </w:rPr>
      </w:pPr>
      <w:r>
        <w:rPr>
          <w:rFonts w:ascii="Arial" w:hAnsi="Arial" w:cs="Arial"/>
          <w:b w:val="0"/>
          <w:color w:val="auto"/>
          <w:sz w:val="18"/>
          <w:szCs w:val="18"/>
        </w:rPr>
        <w:t xml:space="preserve">Your </w:t>
      </w:r>
      <w:r w:rsidR="00DE196E" w:rsidRPr="006B59D8">
        <w:rPr>
          <w:rFonts w:ascii="Arial" w:hAnsi="Arial" w:cs="Arial"/>
          <w:b w:val="0"/>
          <w:color w:val="auto"/>
          <w:sz w:val="18"/>
          <w:szCs w:val="18"/>
        </w:rPr>
        <w:t xml:space="preserve">Content may be viewed by other </w:t>
      </w:r>
      <w:r w:rsidR="00DE196E">
        <w:rPr>
          <w:rFonts w:ascii="Arial" w:hAnsi="Arial" w:cs="Arial"/>
          <w:b w:val="0"/>
          <w:color w:val="auto"/>
          <w:sz w:val="18"/>
          <w:szCs w:val="18"/>
        </w:rPr>
        <w:t>User’s</w:t>
      </w:r>
      <w:r w:rsidR="004C3830">
        <w:rPr>
          <w:rFonts w:ascii="Arial" w:hAnsi="Arial" w:cs="Arial"/>
          <w:b w:val="0"/>
          <w:color w:val="auto"/>
          <w:sz w:val="18"/>
          <w:szCs w:val="18"/>
        </w:rPr>
        <w:t>, including but not limited to a</w:t>
      </w:r>
      <w:r w:rsidR="00DE196E">
        <w:rPr>
          <w:rFonts w:ascii="Arial" w:hAnsi="Arial" w:cs="Arial"/>
          <w:b w:val="0"/>
          <w:color w:val="auto"/>
          <w:sz w:val="18"/>
          <w:szCs w:val="18"/>
        </w:rPr>
        <w:t xml:space="preserve"> </w:t>
      </w:r>
      <w:r w:rsidR="005C6410">
        <w:rPr>
          <w:rFonts w:ascii="Arial" w:hAnsi="Arial" w:cs="Arial"/>
          <w:b w:val="0"/>
          <w:color w:val="auto"/>
          <w:sz w:val="18"/>
          <w:szCs w:val="18"/>
        </w:rPr>
        <w:t>T</w:t>
      </w:r>
      <w:r w:rsidR="00DE196E">
        <w:rPr>
          <w:rFonts w:ascii="Arial" w:hAnsi="Arial" w:cs="Arial"/>
          <w:b w:val="0"/>
          <w:color w:val="auto"/>
          <w:sz w:val="18"/>
          <w:szCs w:val="18"/>
        </w:rPr>
        <w:t xml:space="preserve">rainer or </w:t>
      </w:r>
      <w:r w:rsidR="0000727C">
        <w:rPr>
          <w:rFonts w:ascii="Arial" w:hAnsi="Arial" w:cs="Arial"/>
          <w:b w:val="0"/>
          <w:color w:val="auto"/>
          <w:sz w:val="18"/>
          <w:szCs w:val="18"/>
        </w:rPr>
        <w:t>a third Party Service provider as selected by You</w:t>
      </w:r>
      <w:r w:rsidR="00DE196E">
        <w:rPr>
          <w:rFonts w:ascii="Arial" w:hAnsi="Arial" w:cs="Arial"/>
          <w:b w:val="0"/>
          <w:color w:val="auto"/>
          <w:sz w:val="18"/>
          <w:szCs w:val="18"/>
        </w:rPr>
        <w:t>.</w:t>
      </w:r>
    </w:p>
    <w:p w14:paraId="1D2BD155" w14:textId="4A258972" w:rsidR="00F52C9D" w:rsidRDefault="00511F62" w:rsidP="00F52C9D">
      <w:pPr>
        <w:pStyle w:val="Heading2"/>
        <w:keepNext w:val="0"/>
        <w:keepLines w:val="0"/>
        <w:numPr>
          <w:ilvl w:val="3"/>
          <w:numId w:val="3"/>
        </w:numPr>
        <w:spacing w:before="0" w:line="300" w:lineRule="atLeast"/>
        <w:jc w:val="both"/>
        <w:rPr>
          <w:rFonts w:ascii="Arial" w:hAnsi="Arial" w:cs="Arial"/>
          <w:b w:val="0"/>
          <w:color w:val="auto"/>
          <w:sz w:val="18"/>
          <w:szCs w:val="18"/>
        </w:rPr>
      </w:pPr>
      <w:r w:rsidRPr="00F52C9D">
        <w:rPr>
          <w:rFonts w:ascii="Arial" w:hAnsi="Arial" w:cs="Arial"/>
          <w:b w:val="0"/>
          <w:color w:val="auto"/>
          <w:sz w:val="18"/>
          <w:szCs w:val="18"/>
        </w:rPr>
        <w:t xml:space="preserve">we may monitor or review any Content you </w:t>
      </w:r>
      <w:r w:rsidR="0000727C">
        <w:rPr>
          <w:rFonts w:ascii="Arial" w:hAnsi="Arial" w:cs="Arial"/>
          <w:b w:val="0"/>
          <w:color w:val="auto"/>
          <w:sz w:val="18"/>
          <w:szCs w:val="18"/>
        </w:rPr>
        <w:t>make available via our Services</w:t>
      </w:r>
      <w:r w:rsidRPr="00F52C9D">
        <w:rPr>
          <w:rFonts w:ascii="Arial" w:hAnsi="Arial" w:cs="Arial"/>
          <w:b w:val="0"/>
          <w:color w:val="auto"/>
          <w:sz w:val="18"/>
          <w:szCs w:val="18"/>
        </w:rPr>
        <w:t xml:space="preserve">. We may (in our sole discretion) delete any Content, in whole or in part, that in our sole </w:t>
      </w:r>
      <w:proofErr w:type="spellStart"/>
      <w:r w:rsidR="0000727C">
        <w:rPr>
          <w:rFonts w:ascii="Arial" w:hAnsi="Arial" w:cs="Arial"/>
          <w:b w:val="0"/>
          <w:color w:val="auto"/>
          <w:sz w:val="18"/>
          <w:szCs w:val="18"/>
        </w:rPr>
        <w:t>discresion</w:t>
      </w:r>
      <w:proofErr w:type="spellEnd"/>
      <w:r w:rsidRPr="00F52C9D">
        <w:rPr>
          <w:rFonts w:ascii="Arial" w:hAnsi="Arial" w:cs="Arial"/>
          <w:b w:val="0"/>
          <w:color w:val="auto"/>
          <w:sz w:val="18"/>
          <w:szCs w:val="18"/>
        </w:rPr>
        <w:t xml:space="preserve"> violates </w:t>
      </w:r>
      <w:r w:rsidR="0000727C">
        <w:rPr>
          <w:rFonts w:ascii="Arial" w:hAnsi="Arial" w:cs="Arial"/>
          <w:b w:val="0"/>
          <w:color w:val="auto"/>
          <w:sz w:val="18"/>
          <w:szCs w:val="18"/>
        </w:rPr>
        <w:t xml:space="preserve">these Terms of </w:t>
      </w:r>
      <w:proofErr w:type="spellStart"/>
      <w:r w:rsidR="0000727C">
        <w:rPr>
          <w:rFonts w:ascii="Arial" w:hAnsi="Arial" w:cs="Arial"/>
          <w:b w:val="0"/>
          <w:color w:val="auto"/>
          <w:sz w:val="18"/>
          <w:szCs w:val="18"/>
        </w:rPr>
        <w:t>Servcies</w:t>
      </w:r>
      <w:proofErr w:type="spellEnd"/>
      <w:r w:rsidRPr="00F52C9D">
        <w:rPr>
          <w:rFonts w:ascii="Arial" w:hAnsi="Arial" w:cs="Arial"/>
          <w:b w:val="0"/>
          <w:color w:val="auto"/>
          <w:sz w:val="18"/>
          <w:szCs w:val="18"/>
        </w:rPr>
        <w:t xml:space="preserve"> or may harm the reputation of </w:t>
      </w:r>
      <w:r w:rsidR="0000727C">
        <w:rPr>
          <w:rFonts w:ascii="Arial" w:hAnsi="Arial" w:cs="Arial"/>
          <w:b w:val="0"/>
          <w:color w:val="auto"/>
          <w:sz w:val="18"/>
          <w:szCs w:val="18"/>
        </w:rPr>
        <w:t>our</w:t>
      </w:r>
      <w:r w:rsidRPr="00F52C9D">
        <w:rPr>
          <w:rFonts w:ascii="Arial" w:hAnsi="Arial" w:cs="Arial"/>
          <w:b w:val="0"/>
          <w:color w:val="auto"/>
          <w:sz w:val="18"/>
          <w:szCs w:val="18"/>
        </w:rPr>
        <w:t xml:space="preserve"> Service. We will communicate to you if we remove the Content;</w:t>
      </w:r>
    </w:p>
    <w:p w14:paraId="04274194" w14:textId="77777777" w:rsidR="001C3D91" w:rsidRDefault="00511F62" w:rsidP="00F52C9D">
      <w:pPr>
        <w:pStyle w:val="Heading2"/>
        <w:keepNext w:val="0"/>
        <w:keepLines w:val="0"/>
        <w:numPr>
          <w:ilvl w:val="3"/>
          <w:numId w:val="3"/>
        </w:numPr>
        <w:spacing w:before="0" w:line="300" w:lineRule="atLeast"/>
        <w:jc w:val="both"/>
        <w:rPr>
          <w:rFonts w:ascii="Arial" w:hAnsi="Arial" w:cs="Arial"/>
          <w:b w:val="0"/>
          <w:color w:val="auto"/>
          <w:sz w:val="18"/>
          <w:szCs w:val="18"/>
        </w:rPr>
      </w:pPr>
      <w:r w:rsidRPr="00F52C9D">
        <w:rPr>
          <w:rFonts w:ascii="Arial" w:hAnsi="Arial" w:cs="Arial"/>
          <w:b w:val="0"/>
          <w:color w:val="auto"/>
          <w:sz w:val="18"/>
          <w:szCs w:val="18"/>
        </w:rPr>
        <w:t>we, our affiliates, and our Third-Party Service Providers may place advertising on the Service</w:t>
      </w:r>
      <w:r w:rsidR="002B556F">
        <w:rPr>
          <w:rFonts w:ascii="Arial" w:hAnsi="Arial" w:cs="Arial"/>
          <w:b w:val="0"/>
          <w:color w:val="auto"/>
          <w:sz w:val="18"/>
          <w:szCs w:val="18"/>
        </w:rPr>
        <w:t>s</w:t>
      </w:r>
      <w:r w:rsidRPr="00F52C9D">
        <w:rPr>
          <w:rFonts w:ascii="Arial" w:hAnsi="Arial" w:cs="Arial"/>
          <w:b w:val="0"/>
          <w:color w:val="auto"/>
          <w:sz w:val="18"/>
          <w:szCs w:val="18"/>
        </w:rPr>
        <w:t xml:space="preserve">. </w:t>
      </w:r>
    </w:p>
    <w:p w14:paraId="6CC802C5" w14:textId="624C11E0" w:rsidR="00511F62" w:rsidRPr="00F52C9D" w:rsidRDefault="001C3D91" w:rsidP="005F704A">
      <w:pPr>
        <w:pStyle w:val="Heading2"/>
        <w:keepNext w:val="0"/>
        <w:keepLines w:val="0"/>
        <w:numPr>
          <w:ilvl w:val="3"/>
          <w:numId w:val="3"/>
        </w:numPr>
        <w:spacing w:before="0" w:line="300" w:lineRule="atLeast"/>
        <w:jc w:val="both"/>
        <w:rPr>
          <w:rFonts w:ascii="Arial" w:hAnsi="Arial" w:cs="Arial"/>
          <w:b w:val="0"/>
          <w:color w:val="auto"/>
          <w:sz w:val="18"/>
          <w:szCs w:val="18"/>
        </w:rPr>
      </w:pPr>
      <w:r>
        <w:rPr>
          <w:rFonts w:ascii="Arial" w:hAnsi="Arial" w:cs="Arial"/>
          <w:b w:val="0"/>
          <w:color w:val="auto"/>
          <w:sz w:val="18"/>
          <w:szCs w:val="18"/>
        </w:rPr>
        <w:t>b</w:t>
      </w:r>
      <w:r w:rsidR="00511F62" w:rsidRPr="00F52C9D">
        <w:rPr>
          <w:rFonts w:ascii="Arial" w:hAnsi="Arial" w:cs="Arial"/>
          <w:b w:val="0"/>
          <w:color w:val="auto"/>
          <w:sz w:val="18"/>
          <w:szCs w:val="18"/>
        </w:rPr>
        <w:t>y submitting suggestions or feedback to us regarding our Service, you agree that we may use and share such feedback for any purpose without compensating you.</w:t>
      </w:r>
    </w:p>
    <w:p w14:paraId="2CC8A576" w14:textId="4434042E" w:rsidR="00631864" w:rsidRDefault="00631864">
      <w:r>
        <w:br w:type="page"/>
      </w:r>
    </w:p>
    <w:p w14:paraId="1A91231E" w14:textId="77777777" w:rsidR="00511F62" w:rsidRPr="00631864" w:rsidRDefault="00511F62" w:rsidP="00631864"/>
    <w:p w14:paraId="2BF3F6C4" w14:textId="1D45ECFD" w:rsidR="00386B4B" w:rsidRPr="0035631E" w:rsidRDefault="00556B38" w:rsidP="0035631E">
      <w:pPr>
        <w:pStyle w:val="1stIntroHeadings"/>
        <w:numPr>
          <w:ilvl w:val="0"/>
          <w:numId w:val="3"/>
        </w:numPr>
        <w:pBdr>
          <w:top w:val="single" w:sz="4" w:space="1" w:color="auto"/>
          <w:left w:val="single" w:sz="4" w:space="4" w:color="auto"/>
          <w:bottom w:val="single" w:sz="4" w:space="1" w:color="auto"/>
          <w:right w:val="single" w:sz="4" w:space="4" w:color="auto"/>
        </w:pBdr>
        <w:shd w:val="clear" w:color="auto" w:fill="B10828"/>
        <w:rPr>
          <w:rFonts w:ascii="Arial" w:hAnsi="Arial" w:cs="Arial"/>
          <w:caps/>
          <w:smallCaps w:val="0"/>
          <w:color w:val="FFFFFF" w:themeColor="background1"/>
          <w:sz w:val="18"/>
          <w:szCs w:val="18"/>
        </w:rPr>
      </w:pPr>
      <w:r>
        <w:rPr>
          <w:rFonts w:ascii="Arial" w:hAnsi="Arial" w:cs="Arial"/>
          <w:caps/>
          <w:smallCaps w:val="0"/>
          <w:color w:val="FFFFFF" w:themeColor="background1"/>
          <w:sz w:val="18"/>
          <w:szCs w:val="18"/>
        </w:rPr>
        <w:t>YOUR</w:t>
      </w:r>
      <w:r w:rsidRPr="0035631E">
        <w:rPr>
          <w:rFonts w:ascii="Arial" w:hAnsi="Arial" w:cs="Arial"/>
          <w:caps/>
          <w:smallCaps w:val="0"/>
          <w:color w:val="FFFFFF" w:themeColor="background1"/>
          <w:sz w:val="18"/>
          <w:szCs w:val="18"/>
        </w:rPr>
        <w:t xml:space="preserve"> </w:t>
      </w:r>
      <w:r w:rsidR="00386B4B" w:rsidRPr="0035631E">
        <w:rPr>
          <w:rFonts w:ascii="Arial" w:hAnsi="Arial" w:cs="Arial"/>
          <w:caps/>
          <w:smallCaps w:val="0"/>
          <w:color w:val="FFFFFF" w:themeColor="background1"/>
          <w:sz w:val="18"/>
          <w:szCs w:val="18"/>
        </w:rPr>
        <w:t>OBLIGATIONS</w:t>
      </w:r>
    </w:p>
    <w:p w14:paraId="6B0093AA" w14:textId="01260482" w:rsidR="00E563E2" w:rsidRDefault="00502F62" w:rsidP="005A6F0E">
      <w:pPr>
        <w:pStyle w:val="Heading2"/>
        <w:keepNext w:val="0"/>
        <w:keepLines w:val="0"/>
        <w:spacing w:before="0" w:line="300" w:lineRule="atLeast"/>
        <w:jc w:val="both"/>
        <w:rPr>
          <w:rFonts w:ascii="Arial" w:hAnsi="Arial" w:cs="Arial"/>
          <w:b w:val="0"/>
          <w:color w:val="auto"/>
          <w:sz w:val="18"/>
          <w:szCs w:val="18"/>
        </w:rPr>
      </w:pPr>
      <w:r>
        <w:rPr>
          <w:rFonts w:ascii="Arial" w:hAnsi="Arial" w:cs="Arial"/>
          <w:b w:val="0"/>
          <w:color w:val="auto"/>
          <w:sz w:val="18"/>
          <w:szCs w:val="18"/>
        </w:rPr>
        <w:t>You</w:t>
      </w:r>
      <w:r w:rsidR="00E563E2" w:rsidRPr="005A6F0E">
        <w:rPr>
          <w:rFonts w:ascii="Arial" w:hAnsi="Arial" w:cs="Arial"/>
          <w:b w:val="0"/>
          <w:color w:val="auto"/>
          <w:sz w:val="18"/>
          <w:szCs w:val="18"/>
        </w:rPr>
        <w:t xml:space="preserve"> warrant </w:t>
      </w:r>
      <w:r w:rsidR="0037778D">
        <w:rPr>
          <w:rFonts w:ascii="Arial" w:hAnsi="Arial" w:cs="Arial"/>
          <w:b w:val="0"/>
          <w:color w:val="auto"/>
          <w:sz w:val="18"/>
          <w:szCs w:val="18"/>
        </w:rPr>
        <w:t xml:space="preserve">and agree that </w:t>
      </w:r>
      <w:r>
        <w:rPr>
          <w:rFonts w:ascii="Arial" w:hAnsi="Arial" w:cs="Arial"/>
          <w:b w:val="0"/>
          <w:color w:val="auto"/>
          <w:sz w:val="18"/>
          <w:szCs w:val="18"/>
        </w:rPr>
        <w:t>You</w:t>
      </w:r>
      <w:r w:rsidR="00DE6E24">
        <w:rPr>
          <w:rFonts w:ascii="Arial" w:hAnsi="Arial" w:cs="Arial"/>
          <w:b w:val="0"/>
          <w:color w:val="auto"/>
          <w:sz w:val="18"/>
          <w:szCs w:val="18"/>
        </w:rPr>
        <w:t xml:space="preserve"> </w:t>
      </w:r>
      <w:r>
        <w:rPr>
          <w:rFonts w:ascii="Arial" w:hAnsi="Arial" w:cs="Arial"/>
          <w:b w:val="0"/>
          <w:color w:val="auto"/>
          <w:sz w:val="18"/>
          <w:szCs w:val="18"/>
        </w:rPr>
        <w:t>will</w:t>
      </w:r>
      <w:r w:rsidR="00E563E2" w:rsidRPr="005A6F0E">
        <w:rPr>
          <w:rFonts w:ascii="Arial" w:hAnsi="Arial" w:cs="Arial"/>
          <w:b w:val="0"/>
          <w:color w:val="auto"/>
          <w:sz w:val="18"/>
          <w:szCs w:val="18"/>
        </w:rPr>
        <w:t xml:space="preserve">: </w:t>
      </w:r>
    </w:p>
    <w:p w14:paraId="5946E242" w14:textId="66C58B42" w:rsidR="00F110E0" w:rsidRDefault="00F110E0" w:rsidP="00DE6E24">
      <w:pPr>
        <w:pStyle w:val="Heading2"/>
        <w:keepNext w:val="0"/>
        <w:keepLines w:val="0"/>
        <w:numPr>
          <w:ilvl w:val="1"/>
          <w:numId w:val="3"/>
        </w:numPr>
        <w:spacing w:before="0" w:line="300" w:lineRule="atLeast"/>
        <w:ind w:left="567" w:hanging="567"/>
        <w:jc w:val="both"/>
        <w:rPr>
          <w:rFonts w:ascii="Arial" w:hAnsi="Arial" w:cs="Arial"/>
          <w:b w:val="0"/>
          <w:color w:val="auto"/>
          <w:sz w:val="18"/>
          <w:szCs w:val="18"/>
          <w:lang w:val="en-GB"/>
        </w:rPr>
      </w:pPr>
      <w:r>
        <w:rPr>
          <w:rFonts w:ascii="Arial" w:hAnsi="Arial" w:cs="Arial"/>
          <w:b w:val="0"/>
          <w:color w:val="auto"/>
          <w:sz w:val="18"/>
          <w:szCs w:val="18"/>
          <w:lang w:val="en-GB"/>
        </w:rPr>
        <w:t xml:space="preserve">act in such a manner that is beneficial to the interest of </w:t>
      </w:r>
      <w:del w:id="30" w:author="Dylan Hoffman" w:date="2025-04-07T17:49:00Z">
        <w:r w:rsidR="00A546CB" w:rsidDel="003D1598">
          <w:rPr>
            <w:rFonts w:ascii="Arial" w:hAnsi="Arial" w:cs="Arial"/>
            <w:b w:val="0"/>
            <w:color w:val="auto"/>
            <w:sz w:val="18"/>
            <w:szCs w:val="18"/>
            <w:lang w:val="en-GB"/>
          </w:rPr>
          <w:delText>BUZ’D</w:delText>
        </w:r>
      </w:del>
      <w:ins w:id="31" w:author="Dylan Hoffman" w:date="2025-04-07T17:49:00Z">
        <w:r w:rsidR="003D1598">
          <w:rPr>
            <w:rFonts w:ascii="Arial" w:hAnsi="Arial" w:cs="Arial"/>
            <w:b w:val="0"/>
            <w:color w:val="auto"/>
            <w:sz w:val="18"/>
            <w:szCs w:val="18"/>
            <w:lang w:val="en-GB"/>
          </w:rPr>
          <w:t>BUZD</w:t>
        </w:r>
      </w:ins>
      <w:r>
        <w:rPr>
          <w:rFonts w:ascii="Arial" w:hAnsi="Arial" w:cs="Arial"/>
          <w:b w:val="0"/>
          <w:color w:val="auto"/>
          <w:sz w:val="18"/>
          <w:szCs w:val="18"/>
          <w:lang w:val="en-GB"/>
        </w:rPr>
        <w:t xml:space="preserve"> and </w:t>
      </w:r>
      <w:r w:rsidR="00502F62">
        <w:rPr>
          <w:rFonts w:ascii="Arial" w:hAnsi="Arial" w:cs="Arial"/>
          <w:b w:val="0"/>
          <w:color w:val="auto"/>
          <w:sz w:val="18"/>
          <w:szCs w:val="18"/>
          <w:lang w:val="en-GB"/>
        </w:rPr>
        <w:t xml:space="preserve">other </w:t>
      </w:r>
      <w:r w:rsidR="008F5792">
        <w:rPr>
          <w:rFonts w:ascii="Arial" w:hAnsi="Arial" w:cs="Arial"/>
          <w:b w:val="0"/>
          <w:color w:val="auto"/>
          <w:sz w:val="18"/>
          <w:szCs w:val="18"/>
          <w:lang w:val="en-GB"/>
        </w:rPr>
        <w:t>User</w:t>
      </w:r>
      <w:r w:rsidR="00417143">
        <w:rPr>
          <w:rFonts w:ascii="Arial" w:hAnsi="Arial" w:cs="Arial"/>
          <w:b w:val="0"/>
          <w:color w:val="auto"/>
          <w:sz w:val="18"/>
          <w:szCs w:val="18"/>
          <w:lang w:val="en-GB"/>
        </w:rPr>
        <w:t>s</w:t>
      </w:r>
      <w:r w:rsidR="00C57260">
        <w:rPr>
          <w:rFonts w:ascii="Arial" w:hAnsi="Arial" w:cs="Arial"/>
          <w:b w:val="0"/>
          <w:color w:val="auto"/>
          <w:sz w:val="18"/>
          <w:szCs w:val="18"/>
          <w:lang w:val="en-GB"/>
        </w:rPr>
        <w:t>.</w:t>
      </w:r>
    </w:p>
    <w:p w14:paraId="5AB05787" w14:textId="437C3F10" w:rsidR="00D602D0" w:rsidRDefault="00F91AB7" w:rsidP="00DE6E24">
      <w:pPr>
        <w:pStyle w:val="Heading2"/>
        <w:keepNext w:val="0"/>
        <w:keepLines w:val="0"/>
        <w:numPr>
          <w:ilvl w:val="1"/>
          <w:numId w:val="3"/>
        </w:numPr>
        <w:spacing w:before="0" w:line="300" w:lineRule="atLeast"/>
        <w:ind w:left="567" w:hanging="567"/>
        <w:jc w:val="both"/>
        <w:rPr>
          <w:rFonts w:ascii="Arial" w:hAnsi="Arial" w:cs="Arial"/>
          <w:b w:val="0"/>
          <w:color w:val="auto"/>
          <w:sz w:val="18"/>
          <w:szCs w:val="18"/>
          <w:lang w:val="en-GB"/>
        </w:rPr>
      </w:pPr>
      <w:r>
        <w:rPr>
          <w:rFonts w:ascii="Arial" w:hAnsi="Arial" w:cs="Arial"/>
          <w:b w:val="0"/>
          <w:color w:val="auto"/>
          <w:sz w:val="18"/>
          <w:szCs w:val="18"/>
          <w:lang w:val="en-GB"/>
        </w:rPr>
        <w:t xml:space="preserve">make </w:t>
      </w:r>
      <w:r w:rsidR="002D2FBB">
        <w:rPr>
          <w:rFonts w:ascii="Arial" w:hAnsi="Arial" w:cs="Arial"/>
          <w:b w:val="0"/>
          <w:color w:val="auto"/>
          <w:sz w:val="18"/>
          <w:szCs w:val="18"/>
          <w:lang w:val="en-GB"/>
        </w:rPr>
        <w:t xml:space="preserve">available </w:t>
      </w:r>
      <w:r w:rsidR="00B711E1">
        <w:rPr>
          <w:rFonts w:ascii="Arial" w:hAnsi="Arial" w:cs="Arial"/>
          <w:b w:val="0"/>
          <w:color w:val="auto"/>
          <w:sz w:val="18"/>
          <w:szCs w:val="18"/>
          <w:lang w:val="en-GB"/>
        </w:rPr>
        <w:t>C</w:t>
      </w:r>
      <w:r w:rsidR="002D2FBB">
        <w:rPr>
          <w:rFonts w:ascii="Arial" w:hAnsi="Arial" w:cs="Arial"/>
          <w:b w:val="0"/>
          <w:color w:val="auto"/>
          <w:sz w:val="18"/>
          <w:szCs w:val="18"/>
          <w:lang w:val="en-GB"/>
        </w:rPr>
        <w:t>ontent</w:t>
      </w:r>
      <w:r w:rsidR="0027273F">
        <w:rPr>
          <w:rFonts w:ascii="Arial" w:hAnsi="Arial" w:cs="Arial"/>
          <w:b w:val="0"/>
          <w:color w:val="auto"/>
          <w:sz w:val="18"/>
          <w:szCs w:val="18"/>
          <w:lang w:val="en-GB"/>
        </w:rPr>
        <w:t xml:space="preserve"> </w:t>
      </w:r>
      <w:r w:rsidR="00886236">
        <w:rPr>
          <w:rFonts w:ascii="Arial" w:hAnsi="Arial" w:cs="Arial"/>
          <w:b w:val="0"/>
          <w:color w:val="auto"/>
          <w:sz w:val="18"/>
          <w:szCs w:val="18"/>
          <w:lang w:val="en-GB"/>
        </w:rPr>
        <w:t>t</w:t>
      </w:r>
      <w:r>
        <w:rPr>
          <w:rFonts w:ascii="Arial" w:hAnsi="Arial" w:cs="Arial"/>
          <w:b w:val="0"/>
          <w:color w:val="auto"/>
          <w:sz w:val="18"/>
          <w:szCs w:val="18"/>
          <w:lang w:val="en-GB"/>
        </w:rPr>
        <w:t xml:space="preserve">o enable </w:t>
      </w:r>
      <w:del w:id="32" w:author="Dylan Hoffman" w:date="2025-04-07T17:49:00Z">
        <w:r w:rsidR="00A546CB" w:rsidDel="003D1598">
          <w:rPr>
            <w:rFonts w:ascii="Arial" w:hAnsi="Arial" w:cs="Arial"/>
            <w:b w:val="0"/>
            <w:color w:val="auto"/>
            <w:sz w:val="18"/>
            <w:szCs w:val="18"/>
            <w:lang w:val="en-GB"/>
          </w:rPr>
          <w:delText>BUZ’D</w:delText>
        </w:r>
      </w:del>
      <w:ins w:id="33" w:author="Dylan Hoffman" w:date="2025-04-07T17:49:00Z">
        <w:r w:rsidR="003D1598">
          <w:rPr>
            <w:rFonts w:ascii="Arial" w:hAnsi="Arial" w:cs="Arial"/>
            <w:b w:val="0"/>
            <w:color w:val="auto"/>
            <w:sz w:val="18"/>
            <w:szCs w:val="18"/>
            <w:lang w:val="en-GB"/>
          </w:rPr>
          <w:t>BUZD</w:t>
        </w:r>
      </w:ins>
      <w:r>
        <w:rPr>
          <w:rFonts w:ascii="Arial" w:hAnsi="Arial" w:cs="Arial"/>
          <w:b w:val="0"/>
          <w:color w:val="auto"/>
          <w:sz w:val="18"/>
          <w:szCs w:val="18"/>
          <w:lang w:val="en-GB"/>
        </w:rPr>
        <w:t xml:space="preserve"> to present the </w:t>
      </w:r>
      <w:r w:rsidR="009C0D47">
        <w:rPr>
          <w:rFonts w:ascii="Arial" w:hAnsi="Arial" w:cs="Arial"/>
          <w:b w:val="0"/>
          <w:color w:val="auto"/>
          <w:sz w:val="18"/>
          <w:szCs w:val="18"/>
          <w:lang w:val="en-GB"/>
        </w:rPr>
        <w:t>information</w:t>
      </w:r>
      <w:r w:rsidR="00101440">
        <w:rPr>
          <w:rFonts w:ascii="Arial" w:hAnsi="Arial" w:cs="Arial"/>
          <w:b w:val="0"/>
          <w:color w:val="auto"/>
          <w:sz w:val="18"/>
          <w:szCs w:val="18"/>
          <w:lang w:val="en-GB"/>
        </w:rPr>
        <w:t xml:space="preserve"> provide</w:t>
      </w:r>
      <w:r w:rsidR="00263AD5">
        <w:rPr>
          <w:rFonts w:ascii="Arial" w:hAnsi="Arial" w:cs="Arial"/>
          <w:b w:val="0"/>
          <w:color w:val="auto"/>
          <w:sz w:val="18"/>
          <w:szCs w:val="18"/>
          <w:lang w:val="en-GB"/>
        </w:rPr>
        <w:t>d</w:t>
      </w:r>
      <w:r w:rsidR="00101440">
        <w:rPr>
          <w:rFonts w:ascii="Arial" w:hAnsi="Arial" w:cs="Arial"/>
          <w:b w:val="0"/>
          <w:color w:val="auto"/>
          <w:sz w:val="18"/>
          <w:szCs w:val="18"/>
          <w:lang w:val="en-GB"/>
        </w:rPr>
        <w:t xml:space="preserve"> </w:t>
      </w:r>
      <w:r w:rsidR="00EB215D">
        <w:rPr>
          <w:rFonts w:ascii="Arial" w:hAnsi="Arial" w:cs="Arial"/>
          <w:b w:val="0"/>
          <w:color w:val="auto"/>
          <w:sz w:val="18"/>
          <w:szCs w:val="18"/>
          <w:lang w:val="en-GB"/>
        </w:rPr>
        <w:t xml:space="preserve">about </w:t>
      </w:r>
      <w:r w:rsidR="00EB32FC">
        <w:rPr>
          <w:rFonts w:ascii="Arial" w:hAnsi="Arial" w:cs="Arial"/>
          <w:b w:val="0"/>
          <w:color w:val="auto"/>
          <w:sz w:val="18"/>
          <w:szCs w:val="18"/>
          <w:lang w:val="en-GB"/>
        </w:rPr>
        <w:t>You</w:t>
      </w:r>
      <w:r w:rsidR="00E074A2">
        <w:rPr>
          <w:rFonts w:ascii="Arial" w:hAnsi="Arial" w:cs="Arial"/>
          <w:b w:val="0"/>
          <w:color w:val="auto"/>
          <w:sz w:val="18"/>
          <w:szCs w:val="18"/>
          <w:lang w:val="en-GB"/>
        </w:rPr>
        <w:t xml:space="preserve"> </w:t>
      </w:r>
      <w:r w:rsidR="003D0E3C">
        <w:rPr>
          <w:rFonts w:ascii="Arial" w:hAnsi="Arial" w:cs="Arial"/>
          <w:b w:val="0"/>
          <w:color w:val="auto"/>
          <w:sz w:val="18"/>
          <w:szCs w:val="18"/>
          <w:lang w:val="en-GB"/>
        </w:rPr>
        <w:t>to</w:t>
      </w:r>
      <w:r w:rsidR="00AB06CC">
        <w:rPr>
          <w:rFonts w:ascii="Arial" w:hAnsi="Arial" w:cs="Arial"/>
          <w:b w:val="0"/>
          <w:color w:val="auto"/>
          <w:sz w:val="18"/>
          <w:szCs w:val="18"/>
          <w:lang w:val="en-GB"/>
        </w:rPr>
        <w:t xml:space="preserve"> other User’s</w:t>
      </w:r>
      <w:r w:rsidR="000C5970">
        <w:rPr>
          <w:rFonts w:ascii="Arial" w:hAnsi="Arial" w:cs="Arial"/>
          <w:b w:val="0"/>
          <w:color w:val="auto"/>
          <w:sz w:val="18"/>
          <w:szCs w:val="18"/>
          <w:lang w:val="en-GB"/>
        </w:rPr>
        <w:t xml:space="preserve"> with a </w:t>
      </w:r>
      <w:r w:rsidR="000C5970">
        <w:rPr>
          <w:rFonts w:ascii="Arial" w:hAnsi="Arial" w:cs="Arial"/>
          <w:b w:val="0"/>
          <w:color w:val="auto"/>
          <w:sz w:val="18"/>
          <w:szCs w:val="18"/>
        </w:rPr>
        <w:t>similar fitness/sporting interests and/or in a similar geographical location</w:t>
      </w:r>
      <w:r w:rsidR="00AB06CC">
        <w:rPr>
          <w:rFonts w:ascii="Arial" w:hAnsi="Arial" w:cs="Arial"/>
          <w:b w:val="0"/>
          <w:color w:val="auto"/>
          <w:sz w:val="18"/>
          <w:szCs w:val="18"/>
          <w:lang w:val="en-GB"/>
        </w:rPr>
        <w:t xml:space="preserve"> </w:t>
      </w:r>
      <w:r w:rsidR="000C5970">
        <w:rPr>
          <w:rFonts w:ascii="Arial" w:hAnsi="Arial" w:cs="Arial"/>
          <w:b w:val="0"/>
          <w:color w:val="auto"/>
          <w:sz w:val="18"/>
          <w:szCs w:val="18"/>
          <w:lang w:val="en-GB"/>
        </w:rPr>
        <w:t xml:space="preserve">as you </w:t>
      </w:r>
      <w:r w:rsidR="00AB06CC">
        <w:rPr>
          <w:rFonts w:ascii="Arial" w:hAnsi="Arial" w:cs="Arial"/>
          <w:b w:val="0"/>
          <w:color w:val="auto"/>
          <w:sz w:val="18"/>
          <w:szCs w:val="18"/>
          <w:lang w:val="en-GB"/>
        </w:rPr>
        <w:t>for the Services and</w:t>
      </w:r>
      <w:r w:rsidR="00EB32FC">
        <w:rPr>
          <w:rFonts w:ascii="Arial" w:hAnsi="Arial" w:cs="Arial"/>
          <w:b w:val="0"/>
          <w:color w:val="auto"/>
          <w:sz w:val="18"/>
          <w:szCs w:val="18"/>
          <w:lang w:val="en-GB"/>
        </w:rPr>
        <w:t xml:space="preserve"> </w:t>
      </w:r>
      <w:r w:rsidR="006D2B01">
        <w:rPr>
          <w:rFonts w:ascii="Arial" w:hAnsi="Arial" w:cs="Arial"/>
          <w:b w:val="0"/>
          <w:color w:val="auto"/>
          <w:sz w:val="18"/>
          <w:szCs w:val="18"/>
          <w:lang w:val="en-GB"/>
        </w:rPr>
        <w:t>in order</w:t>
      </w:r>
      <w:r w:rsidR="0004776C">
        <w:rPr>
          <w:rFonts w:ascii="Arial" w:hAnsi="Arial" w:cs="Arial"/>
          <w:b w:val="0"/>
          <w:color w:val="auto"/>
          <w:sz w:val="18"/>
          <w:szCs w:val="18"/>
          <w:lang w:val="en-GB"/>
        </w:rPr>
        <w:t xml:space="preserve"> to facilitate </w:t>
      </w:r>
      <w:r w:rsidR="00AC1F1F">
        <w:rPr>
          <w:rFonts w:ascii="Arial" w:hAnsi="Arial" w:cs="Arial"/>
          <w:b w:val="0"/>
          <w:color w:val="auto"/>
          <w:sz w:val="18"/>
          <w:szCs w:val="18"/>
          <w:lang w:val="en-GB"/>
        </w:rPr>
        <w:t xml:space="preserve">the relationship between </w:t>
      </w:r>
      <w:r w:rsidR="00EB32FC">
        <w:rPr>
          <w:rFonts w:ascii="Arial" w:hAnsi="Arial" w:cs="Arial"/>
          <w:b w:val="0"/>
          <w:color w:val="auto"/>
          <w:sz w:val="18"/>
          <w:szCs w:val="18"/>
          <w:lang w:val="en-GB"/>
        </w:rPr>
        <w:t xml:space="preserve">You and </w:t>
      </w:r>
      <w:r w:rsidR="00AB06CC">
        <w:rPr>
          <w:rFonts w:ascii="Arial" w:hAnsi="Arial" w:cs="Arial"/>
          <w:b w:val="0"/>
          <w:color w:val="auto"/>
          <w:sz w:val="18"/>
          <w:szCs w:val="18"/>
          <w:lang w:val="en-GB"/>
        </w:rPr>
        <w:t>other Users</w:t>
      </w:r>
      <w:r w:rsidR="00EE6DFD">
        <w:rPr>
          <w:rFonts w:ascii="Arial" w:hAnsi="Arial" w:cs="Arial"/>
          <w:b w:val="0"/>
          <w:color w:val="auto"/>
          <w:sz w:val="18"/>
          <w:szCs w:val="18"/>
          <w:lang w:val="en-GB"/>
        </w:rPr>
        <w:t>.</w:t>
      </w:r>
    </w:p>
    <w:p w14:paraId="201F2E62" w14:textId="108C2BB9" w:rsidR="00B3683F" w:rsidRPr="003C17DA" w:rsidRDefault="00B3683F" w:rsidP="003C17DA">
      <w:pPr>
        <w:pStyle w:val="Heading2"/>
        <w:numPr>
          <w:ilvl w:val="1"/>
          <w:numId w:val="3"/>
        </w:numPr>
        <w:spacing w:before="0" w:line="300" w:lineRule="atLeast"/>
        <w:ind w:left="567" w:hanging="567"/>
        <w:jc w:val="both"/>
        <w:rPr>
          <w:rFonts w:ascii="Arial" w:hAnsi="Arial" w:cs="Arial"/>
          <w:b w:val="0"/>
          <w:bCs w:val="0"/>
          <w:color w:val="auto"/>
          <w:sz w:val="18"/>
          <w:szCs w:val="18"/>
        </w:rPr>
      </w:pPr>
      <w:r w:rsidRPr="003C17DA">
        <w:rPr>
          <w:rFonts w:ascii="Arial" w:hAnsi="Arial" w:cs="Arial"/>
          <w:b w:val="0"/>
          <w:bCs w:val="0"/>
          <w:color w:val="auto"/>
          <w:sz w:val="18"/>
          <w:szCs w:val="18"/>
        </w:rPr>
        <w:t xml:space="preserve">be responsible for managing your e-wallet and store points, including monitoring any transactions or usage of store points for accuracy, and ensuring compliance with </w:t>
      </w:r>
      <w:del w:id="34" w:author="Dylan Hoffman" w:date="2025-04-07T17:49:00Z">
        <w:r w:rsidRPr="003C17DA" w:rsidDel="003D1598">
          <w:rPr>
            <w:rFonts w:ascii="Arial" w:hAnsi="Arial" w:cs="Arial"/>
            <w:b w:val="0"/>
            <w:bCs w:val="0"/>
            <w:color w:val="auto"/>
            <w:sz w:val="18"/>
            <w:szCs w:val="18"/>
          </w:rPr>
          <w:delText>BUZ'D</w:delText>
        </w:r>
      </w:del>
      <w:ins w:id="35" w:author="Dylan Hoffman" w:date="2025-04-07T17:49:00Z">
        <w:r w:rsidR="003D1598">
          <w:rPr>
            <w:rFonts w:ascii="Arial" w:hAnsi="Arial" w:cs="Arial"/>
            <w:b w:val="0"/>
            <w:bCs w:val="0"/>
            <w:color w:val="auto"/>
            <w:sz w:val="18"/>
            <w:szCs w:val="18"/>
          </w:rPr>
          <w:t>BUZD</w:t>
        </w:r>
      </w:ins>
      <w:r w:rsidRPr="003C17DA">
        <w:rPr>
          <w:rFonts w:ascii="Arial" w:hAnsi="Arial" w:cs="Arial"/>
          <w:b w:val="0"/>
          <w:bCs w:val="0"/>
          <w:color w:val="auto"/>
          <w:sz w:val="18"/>
          <w:szCs w:val="18"/>
        </w:rPr>
        <w:t>'s terms of service. You acknowledge that you are solely responsible for ensuring that any funds or points used through the Platform are handled in accordance with the applicable rules and guidelines.</w:t>
      </w:r>
    </w:p>
    <w:p w14:paraId="7DAC4F27" w14:textId="17A4A20D" w:rsidR="00807D40" w:rsidRDefault="0043132C" w:rsidP="004072A5">
      <w:pPr>
        <w:pStyle w:val="Heading2"/>
        <w:keepNext w:val="0"/>
        <w:keepLines w:val="0"/>
        <w:numPr>
          <w:ilvl w:val="1"/>
          <w:numId w:val="3"/>
        </w:numPr>
        <w:spacing w:before="0" w:line="300" w:lineRule="atLeast"/>
        <w:ind w:left="567" w:hanging="567"/>
        <w:jc w:val="both"/>
        <w:rPr>
          <w:rFonts w:ascii="Arial" w:hAnsi="Arial" w:cs="Arial"/>
          <w:b w:val="0"/>
          <w:color w:val="auto"/>
          <w:sz w:val="18"/>
          <w:szCs w:val="18"/>
          <w:lang w:val="en-GB"/>
        </w:rPr>
      </w:pPr>
      <w:r>
        <w:rPr>
          <w:rFonts w:ascii="Arial" w:hAnsi="Arial" w:cs="Arial"/>
          <w:b w:val="0"/>
          <w:color w:val="auto"/>
          <w:sz w:val="18"/>
          <w:szCs w:val="18"/>
          <w:lang w:val="en-GB"/>
        </w:rPr>
        <w:t xml:space="preserve">Where You </w:t>
      </w:r>
      <w:r w:rsidR="000D3F6F">
        <w:rPr>
          <w:rFonts w:ascii="Arial" w:hAnsi="Arial" w:cs="Arial"/>
          <w:b w:val="0"/>
          <w:color w:val="auto"/>
          <w:sz w:val="18"/>
          <w:szCs w:val="18"/>
          <w:lang w:val="en-GB"/>
        </w:rPr>
        <w:t xml:space="preserve">provide </w:t>
      </w:r>
      <w:r w:rsidR="00E95316">
        <w:rPr>
          <w:rFonts w:ascii="Arial" w:hAnsi="Arial" w:cs="Arial"/>
          <w:b w:val="0"/>
          <w:color w:val="auto"/>
          <w:sz w:val="18"/>
          <w:szCs w:val="18"/>
          <w:lang w:val="en-GB"/>
        </w:rPr>
        <w:t>Content</w:t>
      </w:r>
      <w:r w:rsidR="000D3F6F">
        <w:rPr>
          <w:rFonts w:ascii="Arial" w:hAnsi="Arial" w:cs="Arial"/>
          <w:b w:val="0"/>
          <w:color w:val="auto"/>
          <w:sz w:val="18"/>
          <w:szCs w:val="18"/>
          <w:lang w:val="en-GB"/>
        </w:rPr>
        <w:t>, ensure that i</w:t>
      </w:r>
      <w:r w:rsidR="00731920">
        <w:rPr>
          <w:rFonts w:ascii="Arial" w:hAnsi="Arial" w:cs="Arial"/>
          <w:b w:val="0"/>
          <w:color w:val="auto"/>
          <w:sz w:val="18"/>
          <w:szCs w:val="18"/>
          <w:lang w:val="en-GB"/>
        </w:rPr>
        <w:t>t</w:t>
      </w:r>
      <w:r w:rsidR="000D3F6F">
        <w:rPr>
          <w:rFonts w:ascii="Arial" w:hAnsi="Arial" w:cs="Arial"/>
          <w:b w:val="0"/>
          <w:color w:val="auto"/>
          <w:sz w:val="18"/>
          <w:szCs w:val="18"/>
          <w:lang w:val="en-GB"/>
        </w:rPr>
        <w:t xml:space="preserve"> i</w:t>
      </w:r>
      <w:r w:rsidR="00731920">
        <w:rPr>
          <w:rFonts w:ascii="Arial" w:hAnsi="Arial" w:cs="Arial"/>
          <w:b w:val="0"/>
          <w:color w:val="auto"/>
          <w:sz w:val="18"/>
          <w:szCs w:val="18"/>
          <w:lang w:val="en-GB"/>
        </w:rPr>
        <w:t>s</w:t>
      </w:r>
      <w:r w:rsidR="00807D40">
        <w:rPr>
          <w:rFonts w:ascii="Arial" w:hAnsi="Arial" w:cs="Arial"/>
          <w:b w:val="0"/>
          <w:color w:val="auto"/>
          <w:sz w:val="18"/>
          <w:szCs w:val="18"/>
          <w:lang w:val="en-GB"/>
        </w:rPr>
        <w:t>:-</w:t>
      </w:r>
    </w:p>
    <w:p w14:paraId="42AD5300" w14:textId="1813F485" w:rsidR="00807D40" w:rsidRPr="0035631E" w:rsidRDefault="00807D40" w:rsidP="0035631E">
      <w:pPr>
        <w:pStyle w:val="Heading2"/>
        <w:keepNext w:val="0"/>
        <w:keepLines w:val="0"/>
        <w:numPr>
          <w:ilvl w:val="2"/>
          <w:numId w:val="3"/>
        </w:numPr>
        <w:spacing w:before="0" w:line="300" w:lineRule="atLeast"/>
        <w:ind w:left="851" w:hanging="851"/>
        <w:jc w:val="both"/>
        <w:rPr>
          <w:rFonts w:ascii="Arial" w:hAnsi="Arial" w:cs="Arial"/>
          <w:b w:val="0"/>
          <w:color w:val="auto"/>
          <w:sz w:val="18"/>
          <w:szCs w:val="18"/>
        </w:rPr>
      </w:pPr>
      <w:r w:rsidRPr="0035631E">
        <w:rPr>
          <w:rFonts w:ascii="Arial" w:hAnsi="Arial" w:cs="Arial"/>
          <w:b w:val="0"/>
          <w:color w:val="auto"/>
          <w:sz w:val="18"/>
          <w:szCs w:val="18"/>
        </w:rPr>
        <w:t xml:space="preserve">accurate; </w:t>
      </w:r>
    </w:p>
    <w:p w14:paraId="0E560796" w14:textId="77777777" w:rsidR="00807D40" w:rsidRPr="0035631E" w:rsidRDefault="00807D40" w:rsidP="0035631E">
      <w:pPr>
        <w:pStyle w:val="Heading2"/>
        <w:keepNext w:val="0"/>
        <w:keepLines w:val="0"/>
        <w:numPr>
          <w:ilvl w:val="2"/>
          <w:numId w:val="3"/>
        </w:numPr>
        <w:spacing w:before="0" w:line="300" w:lineRule="atLeast"/>
        <w:ind w:left="851" w:hanging="851"/>
        <w:jc w:val="both"/>
        <w:rPr>
          <w:rFonts w:ascii="Arial" w:hAnsi="Arial" w:cs="Arial"/>
          <w:b w:val="0"/>
          <w:color w:val="auto"/>
          <w:sz w:val="18"/>
          <w:szCs w:val="18"/>
        </w:rPr>
      </w:pPr>
      <w:r w:rsidRPr="0035631E">
        <w:rPr>
          <w:rFonts w:ascii="Arial" w:hAnsi="Arial" w:cs="Arial"/>
          <w:b w:val="0"/>
          <w:color w:val="auto"/>
          <w:sz w:val="18"/>
          <w:szCs w:val="18"/>
        </w:rPr>
        <w:t>Not misleading, deceptive or fraudulent;</w:t>
      </w:r>
    </w:p>
    <w:p w14:paraId="156DBE24" w14:textId="77777777" w:rsidR="00807D40" w:rsidRPr="0035631E" w:rsidRDefault="00807D40" w:rsidP="0035631E">
      <w:pPr>
        <w:pStyle w:val="Heading2"/>
        <w:keepNext w:val="0"/>
        <w:keepLines w:val="0"/>
        <w:numPr>
          <w:ilvl w:val="2"/>
          <w:numId w:val="3"/>
        </w:numPr>
        <w:spacing w:before="0" w:line="300" w:lineRule="atLeast"/>
        <w:ind w:left="851" w:hanging="851"/>
        <w:jc w:val="both"/>
        <w:rPr>
          <w:rFonts w:ascii="Arial" w:hAnsi="Arial" w:cs="Arial"/>
          <w:b w:val="0"/>
          <w:color w:val="auto"/>
          <w:sz w:val="18"/>
          <w:szCs w:val="18"/>
        </w:rPr>
      </w:pPr>
      <w:r w:rsidRPr="0035631E">
        <w:rPr>
          <w:rFonts w:ascii="Arial" w:hAnsi="Arial" w:cs="Arial"/>
          <w:b w:val="0"/>
          <w:color w:val="auto"/>
          <w:sz w:val="18"/>
          <w:szCs w:val="18"/>
        </w:rPr>
        <w:t>Not in breach of any third party rights;</w:t>
      </w:r>
    </w:p>
    <w:p w14:paraId="2E242AD8" w14:textId="77777777" w:rsidR="00807D40" w:rsidRPr="0035631E" w:rsidRDefault="00807D40" w:rsidP="0035631E">
      <w:pPr>
        <w:pStyle w:val="Heading2"/>
        <w:keepNext w:val="0"/>
        <w:keepLines w:val="0"/>
        <w:numPr>
          <w:ilvl w:val="2"/>
          <w:numId w:val="3"/>
        </w:numPr>
        <w:spacing w:before="0" w:line="300" w:lineRule="atLeast"/>
        <w:ind w:left="851" w:hanging="851"/>
        <w:jc w:val="both"/>
        <w:rPr>
          <w:rFonts w:ascii="Arial" w:hAnsi="Arial" w:cs="Arial"/>
          <w:b w:val="0"/>
          <w:color w:val="auto"/>
          <w:sz w:val="18"/>
          <w:szCs w:val="18"/>
        </w:rPr>
      </w:pPr>
      <w:r w:rsidRPr="0035631E">
        <w:rPr>
          <w:rFonts w:ascii="Arial" w:hAnsi="Arial" w:cs="Arial"/>
          <w:b w:val="0"/>
          <w:color w:val="auto"/>
          <w:sz w:val="18"/>
          <w:szCs w:val="18"/>
        </w:rPr>
        <w:t>Made in compliance with all applicable laws and regulations or codes; and</w:t>
      </w:r>
    </w:p>
    <w:p w14:paraId="3C8C6A0D" w14:textId="77777777" w:rsidR="00807D40" w:rsidRPr="0035631E" w:rsidRDefault="00807D40" w:rsidP="0035631E">
      <w:pPr>
        <w:pStyle w:val="Heading2"/>
        <w:keepNext w:val="0"/>
        <w:keepLines w:val="0"/>
        <w:numPr>
          <w:ilvl w:val="2"/>
          <w:numId w:val="3"/>
        </w:numPr>
        <w:spacing w:before="0" w:line="300" w:lineRule="atLeast"/>
        <w:ind w:left="851" w:hanging="851"/>
        <w:jc w:val="both"/>
        <w:rPr>
          <w:rFonts w:ascii="Arial" w:hAnsi="Arial" w:cs="Arial"/>
          <w:b w:val="0"/>
          <w:color w:val="auto"/>
          <w:sz w:val="18"/>
          <w:szCs w:val="18"/>
        </w:rPr>
      </w:pPr>
      <w:r w:rsidRPr="0035631E">
        <w:rPr>
          <w:rFonts w:ascii="Arial" w:hAnsi="Arial" w:cs="Arial"/>
          <w:b w:val="0"/>
          <w:color w:val="auto"/>
          <w:sz w:val="18"/>
          <w:szCs w:val="18"/>
        </w:rPr>
        <w:t>Not forged, threatening or offensive.</w:t>
      </w:r>
    </w:p>
    <w:p w14:paraId="4E484BFC" w14:textId="7013392B" w:rsidR="00337A6D" w:rsidRDefault="00337A6D" w:rsidP="00337A6D">
      <w:pPr>
        <w:pStyle w:val="Heading2"/>
        <w:keepNext w:val="0"/>
        <w:keepLines w:val="0"/>
        <w:numPr>
          <w:ilvl w:val="1"/>
          <w:numId w:val="3"/>
        </w:numPr>
        <w:spacing w:before="0" w:line="300" w:lineRule="atLeast"/>
        <w:ind w:left="567" w:hanging="567"/>
        <w:jc w:val="both"/>
        <w:rPr>
          <w:rFonts w:ascii="Arial" w:hAnsi="Arial" w:cs="Arial"/>
          <w:b w:val="0"/>
          <w:color w:val="auto"/>
          <w:sz w:val="18"/>
          <w:szCs w:val="18"/>
          <w:lang w:val="en-GB"/>
        </w:rPr>
      </w:pPr>
      <w:r>
        <w:rPr>
          <w:rFonts w:ascii="Arial" w:hAnsi="Arial" w:cs="Arial"/>
          <w:b w:val="0"/>
          <w:color w:val="auto"/>
          <w:sz w:val="18"/>
          <w:szCs w:val="18"/>
          <w:lang w:val="en-GB"/>
        </w:rPr>
        <w:t xml:space="preserve">You further </w:t>
      </w:r>
      <w:r w:rsidR="00111840">
        <w:rPr>
          <w:rFonts w:ascii="Arial" w:hAnsi="Arial" w:cs="Arial"/>
          <w:b w:val="0"/>
          <w:color w:val="auto"/>
          <w:sz w:val="18"/>
          <w:szCs w:val="18"/>
          <w:lang w:val="en-GB"/>
        </w:rPr>
        <w:t>agreed</w:t>
      </w:r>
      <w:r>
        <w:rPr>
          <w:rFonts w:ascii="Arial" w:hAnsi="Arial" w:cs="Arial"/>
          <w:b w:val="0"/>
          <w:color w:val="auto"/>
          <w:sz w:val="18"/>
          <w:szCs w:val="18"/>
          <w:lang w:val="en-GB"/>
        </w:rPr>
        <w:t xml:space="preserve"> to:-</w:t>
      </w:r>
    </w:p>
    <w:p w14:paraId="14B906D4" w14:textId="1826DC56" w:rsidR="00F5657D" w:rsidRPr="005F704A" w:rsidRDefault="00F5657D" w:rsidP="005F704A">
      <w:pPr>
        <w:pStyle w:val="Heading2"/>
        <w:keepNext w:val="0"/>
        <w:keepLines w:val="0"/>
        <w:numPr>
          <w:ilvl w:val="2"/>
          <w:numId w:val="3"/>
        </w:numPr>
        <w:spacing w:before="0" w:line="300" w:lineRule="atLeast"/>
        <w:ind w:left="851" w:hanging="851"/>
        <w:jc w:val="both"/>
        <w:rPr>
          <w:rFonts w:ascii="Arial" w:hAnsi="Arial" w:cs="Arial"/>
          <w:b w:val="0"/>
          <w:color w:val="auto"/>
          <w:sz w:val="18"/>
          <w:szCs w:val="18"/>
        </w:rPr>
      </w:pPr>
      <w:r w:rsidRPr="005F704A">
        <w:rPr>
          <w:rFonts w:ascii="Arial" w:hAnsi="Arial" w:cs="Arial"/>
          <w:b w:val="0"/>
          <w:color w:val="auto"/>
          <w:sz w:val="18"/>
          <w:szCs w:val="18"/>
        </w:rPr>
        <w:t xml:space="preserve">adhere to all applicable laws and requirements when providing </w:t>
      </w:r>
      <w:r w:rsidR="0033707F" w:rsidRPr="005F704A">
        <w:rPr>
          <w:rFonts w:ascii="Arial" w:hAnsi="Arial" w:cs="Arial"/>
          <w:b w:val="0"/>
          <w:color w:val="auto"/>
          <w:sz w:val="18"/>
          <w:szCs w:val="18"/>
        </w:rPr>
        <w:t xml:space="preserve">any </w:t>
      </w:r>
      <w:r w:rsidR="00337A6D">
        <w:rPr>
          <w:rFonts w:ascii="Arial" w:hAnsi="Arial" w:cs="Arial"/>
          <w:b w:val="0"/>
          <w:color w:val="auto"/>
          <w:sz w:val="18"/>
          <w:szCs w:val="18"/>
        </w:rPr>
        <w:t>Content</w:t>
      </w:r>
      <w:r w:rsidR="00887F61">
        <w:rPr>
          <w:rFonts w:ascii="Arial" w:hAnsi="Arial" w:cs="Arial"/>
          <w:b w:val="0"/>
          <w:color w:val="auto"/>
          <w:sz w:val="18"/>
          <w:szCs w:val="18"/>
        </w:rPr>
        <w:t xml:space="preserve"> or use our Services</w:t>
      </w:r>
      <w:r w:rsidR="00CF5CC5" w:rsidRPr="005F704A">
        <w:rPr>
          <w:rFonts w:ascii="Arial" w:hAnsi="Arial" w:cs="Arial"/>
          <w:b w:val="0"/>
          <w:color w:val="auto"/>
          <w:sz w:val="18"/>
          <w:szCs w:val="18"/>
        </w:rPr>
        <w:t>.</w:t>
      </w:r>
    </w:p>
    <w:p w14:paraId="623FA9A1" w14:textId="065219C5" w:rsidR="00386B4B" w:rsidRPr="005F704A" w:rsidRDefault="00DE6E24" w:rsidP="005F704A">
      <w:pPr>
        <w:pStyle w:val="Heading2"/>
        <w:keepNext w:val="0"/>
        <w:keepLines w:val="0"/>
        <w:numPr>
          <w:ilvl w:val="2"/>
          <w:numId w:val="3"/>
        </w:numPr>
        <w:spacing w:before="0" w:line="300" w:lineRule="atLeast"/>
        <w:ind w:left="851" w:hanging="851"/>
        <w:jc w:val="both"/>
        <w:rPr>
          <w:rFonts w:ascii="Arial" w:hAnsi="Arial" w:cs="Arial"/>
          <w:b w:val="0"/>
          <w:color w:val="auto"/>
          <w:sz w:val="18"/>
          <w:szCs w:val="18"/>
        </w:rPr>
      </w:pPr>
      <w:r w:rsidRPr="005F704A">
        <w:rPr>
          <w:rFonts w:ascii="Arial" w:hAnsi="Arial" w:cs="Arial"/>
          <w:b w:val="0"/>
          <w:color w:val="auto"/>
          <w:sz w:val="18"/>
          <w:szCs w:val="18"/>
        </w:rPr>
        <w:t xml:space="preserve">exercise due care, diligence and skill in the provision of the </w:t>
      </w:r>
      <w:r w:rsidR="000D4950" w:rsidRPr="005F704A">
        <w:rPr>
          <w:rFonts w:ascii="Arial" w:hAnsi="Arial" w:cs="Arial"/>
          <w:b w:val="0"/>
          <w:color w:val="auto"/>
          <w:sz w:val="18"/>
          <w:szCs w:val="18"/>
        </w:rPr>
        <w:t xml:space="preserve">required information during the use of the </w:t>
      </w:r>
      <w:del w:id="36" w:author="Dylan Hoffman" w:date="2025-04-07T17:49:00Z">
        <w:r w:rsidR="00A546CB" w:rsidRPr="005F704A" w:rsidDel="003D1598">
          <w:rPr>
            <w:rFonts w:ascii="Arial" w:hAnsi="Arial" w:cs="Arial"/>
            <w:b w:val="0"/>
            <w:color w:val="auto"/>
            <w:sz w:val="18"/>
            <w:szCs w:val="18"/>
          </w:rPr>
          <w:delText>BUZ’D</w:delText>
        </w:r>
      </w:del>
      <w:ins w:id="37" w:author="Dylan Hoffman" w:date="2025-04-07T17:49:00Z">
        <w:r w:rsidR="003D1598">
          <w:rPr>
            <w:rFonts w:ascii="Arial" w:hAnsi="Arial" w:cs="Arial"/>
            <w:b w:val="0"/>
            <w:color w:val="auto"/>
            <w:sz w:val="18"/>
            <w:szCs w:val="18"/>
          </w:rPr>
          <w:t>BUZD</w:t>
        </w:r>
      </w:ins>
      <w:r w:rsidR="000D4950" w:rsidRPr="005F704A">
        <w:rPr>
          <w:rFonts w:ascii="Arial" w:hAnsi="Arial" w:cs="Arial"/>
          <w:b w:val="0"/>
          <w:color w:val="auto"/>
          <w:sz w:val="18"/>
          <w:szCs w:val="18"/>
        </w:rPr>
        <w:t xml:space="preserve"> Services </w:t>
      </w:r>
      <w:r w:rsidRPr="005F704A">
        <w:rPr>
          <w:rFonts w:ascii="Arial" w:hAnsi="Arial" w:cs="Arial"/>
          <w:b w:val="0"/>
          <w:color w:val="auto"/>
          <w:sz w:val="18"/>
          <w:szCs w:val="18"/>
        </w:rPr>
        <w:t xml:space="preserve">and shall not do anything or allow any act to be done which does or is reasonably and foreseeably likely to prejudice the good name and reputation of </w:t>
      </w:r>
      <w:del w:id="38" w:author="Dylan Hoffman" w:date="2025-04-07T17:49:00Z">
        <w:r w:rsidR="00A546CB" w:rsidRPr="005F704A" w:rsidDel="003D1598">
          <w:rPr>
            <w:rFonts w:ascii="Arial" w:hAnsi="Arial" w:cs="Arial"/>
            <w:b w:val="0"/>
            <w:color w:val="auto"/>
            <w:sz w:val="18"/>
            <w:szCs w:val="18"/>
          </w:rPr>
          <w:delText>BUZ’D</w:delText>
        </w:r>
      </w:del>
      <w:ins w:id="39" w:author="Dylan Hoffman" w:date="2025-04-07T17:49:00Z">
        <w:r w:rsidR="003D1598">
          <w:rPr>
            <w:rFonts w:ascii="Arial" w:hAnsi="Arial" w:cs="Arial"/>
            <w:b w:val="0"/>
            <w:color w:val="auto"/>
            <w:sz w:val="18"/>
            <w:szCs w:val="18"/>
          </w:rPr>
          <w:t>BUZD</w:t>
        </w:r>
      </w:ins>
      <w:r w:rsidR="00054B7F" w:rsidRPr="005F704A">
        <w:rPr>
          <w:rFonts w:ascii="Arial" w:hAnsi="Arial" w:cs="Arial"/>
          <w:b w:val="0"/>
          <w:color w:val="auto"/>
          <w:sz w:val="18"/>
          <w:szCs w:val="18"/>
        </w:rPr>
        <w:t>, its shareholders or directors</w:t>
      </w:r>
      <w:r w:rsidRPr="005F704A">
        <w:rPr>
          <w:rFonts w:ascii="Arial" w:hAnsi="Arial" w:cs="Arial"/>
          <w:b w:val="0"/>
          <w:color w:val="auto"/>
          <w:sz w:val="18"/>
          <w:szCs w:val="18"/>
        </w:rPr>
        <w:t xml:space="preserve"> or the users, failing which, </w:t>
      </w:r>
      <w:r w:rsidR="0071246E" w:rsidRPr="005F704A">
        <w:rPr>
          <w:rFonts w:ascii="Arial" w:hAnsi="Arial" w:cs="Arial"/>
          <w:b w:val="0"/>
          <w:color w:val="auto"/>
          <w:sz w:val="18"/>
          <w:szCs w:val="18"/>
        </w:rPr>
        <w:t>Y</w:t>
      </w:r>
      <w:r w:rsidR="005553EA" w:rsidRPr="005F704A">
        <w:rPr>
          <w:rFonts w:ascii="Arial" w:hAnsi="Arial" w:cs="Arial"/>
          <w:b w:val="0"/>
          <w:color w:val="auto"/>
          <w:sz w:val="18"/>
          <w:szCs w:val="18"/>
        </w:rPr>
        <w:t xml:space="preserve">ou </w:t>
      </w:r>
      <w:r w:rsidRPr="005F704A">
        <w:rPr>
          <w:rFonts w:ascii="Arial" w:hAnsi="Arial" w:cs="Arial"/>
          <w:b w:val="0"/>
          <w:color w:val="auto"/>
          <w:sz w:val="18"/>
          <w:szCs w:val="18"/>
        </w:rPr>
        <w:t>will immediately be deemed to be committing a material breach.</w:t>
      </w:r>
    </w:p>
    <w:p w14:paraId="079AB827" w14:textId="749320F2" w:rsidR="007D57B7" w:rsidRPr="005A6F0E" w:rsidRDefault="007D57B7" w:rsidP="007D57B7">
      <w:pPr>
        <w:pStyle w:val="Heading2"/>
        <w:keepNext w:val="0"/>
        <w:keepLines w:val="0"/>
        <w:spacing w:before="0" w:line="300" w:lineRule="atLeast"/>
        <w:jc w:val="both"/>
        <w:rPr>
          <w:rFonts w:ascii="Arial" w:hAnsi="Arial" w:cs="Arial"/>
          <w:b w:val="0"/>
          <w:color w:val="auto"/>
          <w:sz w:val="18"/>
          <w:szCs w:val="18"/>
        </w:rPr>
      </w:pPr>
      <w:r>
        <w:rPr>
          <w:rFonts w:ascii="Arial" w:hAnsi="Arial" w:cs="Arial"/>
          <w:b w:val="0"/>
          <w:color w:val="auto"/>
          <w:sz w:val="18"/>
          <w:szCs w:val="18"/>
        </w:rPr>
        <w:t>You</w:t>
      </w:r>
      <w:r w:rsidRPr="005A6F0E">
        <w:rPr>
          <w:rFonts w:ascii="Arial" w:hAnsi="Arial" w:cs="Arial"/>
          <w:b w:val="0"/>
          <w:color w:val="auto"/>
          <w:sz w:val="18"/>
          <w:szCs w:val="18"/>
        </w:rPr>
        <w:t xml:space="preserve"> warrant </w:t>
      </w:r>
      <w:r>
        <w:rPr>
          <w:rFonts w:ascii="Arial" w:hAnsi="Arial" w:cs="Arial"/>
          <w:b w:val="0"/>
          <w:color w:val="auto"/>
          <w:sz w:val="18"/>
          <w:szCs w:val="18"/>
        </w:rPr>
        <w:t>and agree that You will NOT</w:t>
      </w:r>
      <w:r w:rsidRPr="005A6F0E">
        <w:rPr>
          <w:rFonts w:ascii="Arial" w:hAnsi="Arial" w:cs="Arial"/>
          <w:b w:val="0"/>
          <w:color w:val="auto"/>
          <w:sz w:val="18"/>
          <w:szCs w:val="18"/>
        </w:rPr>
        <w:t xml:space="preserve">: </w:t>
      </w:r>
    </w:p>
    <w:p w14:paraId="541EE124" w14:textId="21DF4491" w:rsidR="00207FE9" w:rsidRPr="00207FE9" w:rsidRDefault="00207FE9" w:rsidP="00207FE9">
      <w:pPr>
        <w:pStyle w:val="Heading2"/>
        <w:keepNext w:val="0"/>
        <w:keepLines w:val="0"/>
        <w:numPr>
          <w:ilvl w:val="1"/>
          <w:numId w:val="3"/>
        </w:numPr>
        <w:spacing w:before="0" w:line="300" w:lineRule="atLeast"/>
        <w:ind w:left="567" w:hanging="567"/>
        <w:jc w:val="both"/>
        <w:rPr>
          <w:rFonts w:ascii="Arial" w:hAnsi="Arial" w:cs="Arial"/>
          <w:b w:val="0"/>
          <w:color w:val="auto"/>
          <w:sz w:val="18"/>
          <w:szCs w:val="18"/>
          <w:lang w:val="en-GB"/>
        </w:rPr>
      </w:pPr>
      <w:r w:rsidRPr="00207FE9">
        <w:rPr>
          <w:rFonts w:ascii="Arial" w:hAnsi="Arial" w:cs="Arial"/>
          <w:b w:val="0"/>
          <w:color w:val="auto"/>
          <w:sz w:val="18"/>
          <w:szCs w:val="18"/>
          <w:lang w:val="en-GB"/>
        </w:rPr>
        <w:t>use the Service for any purpose that is illegal or prohibited by this Agreement.</w:t>
      </w:r>
    </w:p>
    <w:p w14:paraId="5F4EA1CC" w14:textId="1D7BF203" w:rsidR="00207FE9" w:rsidRPr="00207FE9" w:rsidRDefault="00207FE9" w:rsidP="00207FE9">
      <w:pPr>
        <w:pStyle w:val="Heading2"/>
        <w:keepNext w:val="0"/>
        <w:keepLines w:val="0"/>
        <w:numPr>
          <w:ilvl w:val="1"/>
          <w:numId w:val="3"/>
        </w:numPr>
        <w:spacing w:before="0" w:line="300" w:lineRule="atLeast"/>
        <w:ind w:left="567" w:hanging="567"/>
        <w:jc w:val="both"/>
        <w:rPr>
          <w:rFonts w:ascii="Arial" w:hAnsi="Arial" w:cs="Arial"/>
          <w:b w:val="0"/>
          <w:color w:val="auto"/>
          <w:sz w:val="18"/>
          <w:szCs w:val="18"/>
          <w:lang w:val="en-GB"/>
        </w:rPr>
      </w:pPr>
      <w:r w:rsidRPr="00207FE9">
        <w:rPr>
          <w:rFonts w:ascii="Arial" w:hAnsi="Arial" w:cs="Arial"/>
          <w:b w:val="0"/>
          <w:color w:val="auto"/>
          <w:sz w:val="18"/>
          <w:szCs w:val="18"/>
          <w:lang w:val="en-GB"/>
        </w:rPr>
        <w:t xml:space="preserve">spam, solicit money from or defraud any </w:t>
      </w:r>
      <w:r>
        <w:rPr>
          <w:rFonts w:ascii="Arial" w:hAnsi="Arial" w:cs="Arial"/>
          <w:b w:val="0"/>
          <w:color w:val="auto"/>
          <w:sz w:val="18"/>
          <w:szCs w:val="18"/>
          <w:lang w:val="en-GB"/>
        </w:rPr>
        <w:t>Users by using the Service</w:t>
      </w:r>
      <w:r w:rsidRPr="00207FE9">
        <w:rPr>
          <w:rFonts w:ascii="Arial" w:hAnsi="Arial" w:cs="Arial"/>
          <w:b w:val="0"/>
          <w:color w:val="auto"/>
          <w:sz w:val="18"/>
          <w:szCs w:val="18"/>
          <w:lang w:val="en-GB"/>
        </w:rPr>
        <w:t>.</w:t>
      </w:r>
    </w:p>
    <w:p w14:paraId="66A1FC94" w14:textId="77777777" w:rsidR="00207FE9" w:rsidRPr="00207FE9" w:rsidRDefault="00207FE9" w:rsidP="00207FE9">
      <w:pPr>
        <w:pStyle w:val="Heading2"/>
        <w:keepNext w:val="0"/>
        <w:keepLines w:val="0"/>
        <w:numPr>
          <w:ilvl w:val="1"/>
          <w:numId w:val="3"/>
        </w:numPr>
        <w:spacing w:before="0" w:line="300" w:lineRule="atLeast"/>
        <w:ind w:left="567" w:hanging="567"/>
        <w:jc w:val="both"/>
        <w:rPr>
          <w:rFonts w:ascii="Arial" w:hAnsi="Arial" w:cs="Arial"/>
          <w:b w:val="0"/>
          <w:color w:val="auto"/>
          <w:sz w:val="18"/>
          <w:szCs w:val="18"/>
          <w:lang w:val="en-GB"/>
        </w:rPr>
      </w:pPr>
      <w:r w:rsidRPr="00207FE9">
        <w:rPr>
          <w:rFonts w:ascii="Arial" w:hAnsi="Arial" w:cs="Arial"/>
          <w:b w:val="0"/>
          <w:color w:val="auto"/>
          <w:sz w:val="18"/>
          <w:szCs w:val="18"/>
          <w:lang w:val="en-GB"/>
        </w:rPr>
        <w:t>impersonate any person or entity or post any images of another person without his or her permission.</w:t>
      </w:r>
    </w:p>
    <w:p w14:paraId="6F63A210" w14:textId="77777777" w:rsidR="00207FE9" w:rsidRPr="00207FE9" w:rsidRDefault="00207FE9" w:rsidP="00207FE9">
      <w:pPr>
        <w:pStyle w:val="Heading2"/>
        <w:keepNext w:val="0"/>
        <w:keepLines w:val="0"/>
        <w:numPr>
          <w:ilvl w:val="1"/>
          <w:numId w:val="3"/>
        </w:numPr>
        <w:spacing w:before="0" w:line="300" w:lineRule="atLeast"/>
        <w:ind w:left="567" w:hanging="567"/>
        <w:jc w:val="both"/>
        <w:rPr>
          <w:rFonts w:ascii="Arial" w:hAnsi="Arial" w:cs="Arial"/>
          <w:b w:val="0"/>
          <w:color w:val="auto"/>
          <w:sz w:val="18"/>
          <w:szCs w:val="18"/>
          <w:lang w:val="en-GB"/>
        </w:rPr>
      </w:pPr>
      <w:r w:rsidRPr="00207FE9">
        <w:rPr>
          <w:rFonts w:ascii="Arial" w:hAnsi="Arial" w:cs="Arial"/>
          <w:b w:val="0"/>
          <w:color w:val="auto"/>
          <w:sz w:val="18"/>
          <w:szCs w:val="18"/>
          <w:lang w:val="en-GB"/>
        </w:rPr>
        <w:t>bully, "stalk", intimidate, assault, harass, mistreat or defame any person.</w:t>
      </w:r>
    </w:p>
    <w:p w14:paraId="5C4D3A05" w14:textId="77777777" w:rsidR="00207FE9" w:rsidRPr="00207FE9" w:rsidRDefault="00207FE9" w:rsidP="00207FE9">
      <w:pPr>
        <w:pStyle w:val="Heading2"/>
        <w:keepNext w:val="0"/>
        <w:keepLines w:val="0"/>
        <w:numPr>
          <w:ilvl w:val="1"/>
          <w:numId w:val="3"/>
        </w:numPr>
        <w:spacing w:before="0" w:line="300" w:lineRule="atLeast"/>
        <w:ind w:left="567" w:hanging="567"/>
        <w:jc w:val="both"/>
        <w:rPr>
          <w:rFonts w:ascii="Arial" w:hAnsi="Arial" w:cs="Arial"/>
          <w:b w:val="0"/>
          <w:color w:val="auto"/>
          <w:sz w:val="18"/>
          <w:szCs w:val="18"/>
          <w:lang w:val="en-GB"/>
        </w:rPr>
      </w:pPr>
      <w:r w:rsidRPr="00207FE9">
        <w:rPr>
          <w:rFonts w:ascii="Arial" w:hAnsi="Arial" w:cs="Arial"/>
          <w:b w:val="0"/>
          <w:color w:val="auto"/>
          <w:sz w:val="18"/>
          <w:szCs w:val="18"/>
          <w:lang w:val="en-GB"/>
        </w:rPr>
        <w:t>post any Content that violates or infringes anyone's rights, including rights of publicity, privacy, copyright, trademark or other intellectual property or contract right.</w:t>
      </w:r>
    </w:p>
    <w:p w14:paraId="19B7B58C" w14:textId="77777777" w:rsidR="00207FE9" w:rsidRPr="00207FE9" w:rsidRDefault="00207FE9" w:rsidP="00207FE9">
      <w:pPr>
        <w:pStyle w:val="Heading2"/>
        <w:keepNext w:val="0"/>
        <w:keepLines w:val="0"/>
        <w:numPr>
          <w:ilvl w:val="1"/>
          <w:numId w:val="3"/>
        </w:numPr>
        <w:spacing w:before="0" w:line="300" w:lineRule="atLeast"/>
        <w:ind w:left="567" w:hanging="567"/>
        <w:jc w:val="both"/>
        <w:rPr>
          <w:rFonts w:ascii="Arial" w:hAnsi="Arial" w:cs="Arial"/>
          <w:b w:val="0"/>
          <w:color w:val="auto"/>
          <w:sz w:val="18"/>
          <w:szCs w:val="18"/>
          <w:lang w:val="en-GB"/>
        </w:rPr>
      </w:pPr>
      <w:r w:rsidRPr="00207FE9">
        <w:rPr>
          <w:rFonts w:ascii="Arial" w:hAnsi="Arial" w:cs="Arial"/>
          <w:b w:val="0"/>
          <w:color w:val="auto"/>
          <w:sz w:val="18"/>
          <w:szCs w:val="18"/>
          <w:lang w:val="en-GB"/>
        </w:rPr>
        <w:t>post any Content that is hate speech, threatening, sexually explicit or pornographic.</w:t>
      </w:r>
    </w:p>
    <w:p w14:paraId="37BC8CA2" w14:textId="77777777" w:rsidR="00207FE9" w:rsidRPr="00207FE9" w:rsidRDefault="00207FE9" w:rsidP="00207FE9">
      <w:pPr>
        <w:pStyle w:val="Heading2"/>
        <w:keepNext w:val="0"/>
        <w:keepLines w:val="0"/>
        <w:numPr>
          <w:ilvl w:val="1"/>
          <w:numId w:val="3"/>
        </w:numPr>
        <w:spacing w:before="0" w:line="300" w:lineRule="atLeast"/>
        <w:ind w:left="567" w:hanging="567"/>
        <w:jc w:val="both"/>
        <w:rPr>
          <w:rFonts w:ascii="Arial" w:hAnsi="Arial" w:cs="Arial"/>
          <w:b w:val="0"/>
          <w:color w:val="auto"/>
          <w:sz w:val="18"/>
          <w:szCs w:val="18"/>
          <w:lang w:val="en-GB"/>
        </w:rPr>
      </w:pPr>
      <w:r w:rsidRPr="00207FE9">
        <w:rPr>
          <w:rFonts w:ascii="Arial" w:hAnsi="Arial" w:cs="Arial"/>
          <w:b w:val="0"/>
          <w:color w:val="auto"/>
          <w:sz w:val="18"/>
          <w:szCs w:val="18"/>
          <w:lang w:val="en-GB"/>
        </w:rPr>
        <w:t>post any Content that incites violence; or contains nudity or graphic or gratuitous violence.</w:t>
      </w:r>
    </w:p>
    <w:p w14:paraId="576BF559" w14:textId="77777777" w:rsidR="00207FE9" w:rsidRPr="00207FE9" w:rsidRDefault="00207FE9" w:rsidP="00207FE9">
      <w:pPr>
        <w:pStyle w:val="Heading2"/>
        <w:keepNext w:val="0"/>
        <w:keepLines w:val="0"/>
        <w:numPr>
          <w:ilvl w:val="1"/>
          <w:numId w:val="3"/>
        </w:numPr>
        <w:spacing w:before="0" w:line="300" w:lineRule="atLeast"/>
        <w:ind w:left="567" w:hanging="567"/>
        <w:jc w:val="both"/>
        <w:rPr>
          <w:rFonts w:ascii="Arial" w:hAnsi="Arial" w:cs="Arial"/>
          <w:b w:val="0"/>
          <w:color w:val="auto"/>
          <w:sz w:val="18"/>
          <w:szCs w:val="18"/>
          <w:lang w:val="en-GB"/>
        </w:rPr>
      </w:pPr>
      <w:r w:rsidRPr="00207FE9">
        <w:rPr>
          <w:rFonts w:ascii="Arial" w:hAnsi="Arial" w:cs="Arial"/>
          <w:b w:val="0"/>
          <w:color w:val="auto"/>
          <w:sz w:val="18"/>
          <w:szCs w:val="18"/>
          <w:lang w:val="en-GB"/>
        </w:rPr>
        <w:t>post any Content that promotes racism, bigotry, hatred or physical harm of any kind against any group or individual.</w:t>
      </w:r>
    </w:p>
    <w:p w14:paraId="63B030A5" w14:textId="393110DF" w:rsidR="00207FE9" w:rsidRPr="00207FE9" w:rsidRDefault="00207FE9" w:rsidP="00207FE9">
      <w:pPr>
        <w:pStyle w:val="Heading2"/>
        <w:keepNext w:val="0"/>
        <w:keepLines w:val="0"/>
        <w:numPr>
          <w:ilvl w:val="1"/>
          <w:numId w:val="3"/>
        </w:numPr>
        <w:spacing w:before="0" w:line="300" w:lineRule="atLeast"/>
        <w:ind w:left="567" w:hanging="567"/>
        <w:jc w:val="both"/>
        <w:rPr>
          <w:rFonts w:ascii="Arial" w:hAnsi="Arial" w:cs="Arial"/>
          <w:b w:val="0"/>
          <w:color w:val="auto"/>
          <w:sz w:val="18"/>
          <w:szCs w:val="18"/>
          <w:lang w:val="en-GB"/>
        </w:rPr>
      </w:pPr>
      <w:r w:rsidRPr="00207FE9">
        <w:rPr>
          <w:rFonts w:ascii="Arial" w:hAnsi="Arial" w:cs="Arial"/>
          <w:b w:val="0"/>
          <w:color w:val="auto"/>
          <w:sz w:val="18"/>
          <w:szCs w:val="18"/>
          <w:lang w:val="en-GB"/>
        </w:rPr>
        <w:t>solicit passwords for any purpose, or personal identifying information for commercial or unlawful purposes from other</w:t>
      </w:r>
      <w:r>
        <w:rPr>
          <w:rFonts w:ascii="Arial" w:hAnsi="Arial" w:cs="Arial"/>
          <w:b w:val="0"/>
          <w:color w:val="auto"/>
          <w:sz w:val="18"/>
          <w:szCs w:val="18"/>
          <w:lang w:val="en-GB"/>
        </w:rPr>
        <w:t xml:space="preserve"> Users</w:t>
      </w:r>
      <w:r w:rsidRPr="00207FE9">
        <w:rPr>
          <w:rFonts w:ascii="Arial" w:hAnsi="Arial" w:cs="Arial"/>
          <w:b w:val="0"/>
          <w:color w:val="auto"/>
          <w:sz w:val="18"/>
          <w:szCs w:val="18"/>
          <w:lang w:val="en-GB"/>
        </w:rPr>
        <w:t xml:space="preserve"> or disseminate another person's personal information without his or her permission.</w:t>
      </w:r>
    </w:p>
    <w:p w14:paraId="7947178F" w14:textId="6B1EF808" w:rsidR="00207FE9" w:rsidRPr="00207FE9" w:rsidRDefault="00207FE9" w:rsidP="00207FE9">
      <w:pPr>
        <w:pStyle w:val="Heading2"/>
        <w:keepNext w:val="0"/>
        <w:keepLines w:val="0"/>
        <w:numPr>
          <w:ilvl w:val="1"/>
          <w:numId w:val="3"/>
        </w:numPr>
        <w:spacing w:before="0" w:line="300" w:lineRule="atLeast"/>
        <w:ind w:left="567" w:hanging="567"/>
        <w:jc w:val="both"/>
        <w:rPr>
          <w:rFonts w:ascii="Arial" w:hAnsi="Arial" w:cs="Arial"/>
          <w:b w:val="0"/>
          <w:color w:val="auto"/>
          <w:sz w:val="18"/>
          <w:szCs w:val="18"/>
          <w:lang w:val="en-GB"/>
        </w:rPr>
      </w:pPr>
      <w:r w:rsidRPr="00207FE9">
        <w:rPr>
          <w:rFonts w:ascii="Arial" w:hAnsi="Arial" w:cs="Arial"/>
          <w:b w:val="0"/>
          <w:color w:val="auto"/>
          <w:sz w:val="18"/>
          <w:szCs w:val="18"/>
          <w:lang w:val="en-GB"/>
        </w:rPr>
        <w:t>use another</w:t>
      </w:r>
      <w:r>
        <w:rPr>
          <w:rFonts w:ascii="Arial" w:hAnsi="Arial" w:cs="Arial"/>
          <w:b w:val="0"/>
          <w:color w:val="auto"/>
          <w:sz w:val="18"/>
          <w:szCs w:val="18"/>
          <w:lang w:val="en-GB"/>
        </w:rPr>
        <w:t xml:space="preserve"> User’s</w:t>
      </w:r>
      <w:r w:rsidRPr="00207FE9">
        <w:rPr>
          <w:rFonts w:ascii="Arial" w:hAnsi="Arial" w:cs="Arial"/>
          <w:b w:val="0"/>
          <w:color w:val="auto"/>
          <w:sz w:val="18"/>
          <w:szCs w:val="18"/>
          <w:lang w:val="en-GB"/>
        </w:rPr>
        <w:t xml:space="preserve"> account, share an account with another </w:t>
      </w:r>
      <w:r>
        <w:rPr>
          <w:rFonts w:ascii="Arial" w:hAnsi="Arial" w:cs="Arial"/>
          <w:b w:val="0"/>
          <w:color w:val="auto"/>
          <w:sz w:val="18"/>
          <w:szCs w:val="18"/>
          <w:lang w:val="en-GB"/>
        </w:rPr>
        <w:t>User</w:t>
      </w:r>
      <w:r w:rsidRPr="00207FE9">
        <w:rPr>
          <w:rFonts w:ascii="Arial" w:hAnsi="Arial" w:cs="Arial"/>
          <w:b w:val="0"/>
          <w:color w:val="auto"/>
          <w:sz w:val="18"/>
          <w:szCs w:val="18"/>
          <w:lang w:val="en-GB"/>
        </w:rPr>
        <w:t>, or maintain more than one account.</w:t>
      </w:r>
    </w:p>
    <w:p w14:paraId="375FBF30" w14:textId="77777777" w:rsidR="00207FE9" w:rsidRPr="00207FE9" w:rsidRDefault="00207FE9" w:rsidP="00207FE9">
      <w:pPr>
        <w:pStyle w:val="Heading2"/>
        <w:keepNext w:val="0"/>
        <w:keepLines w:val="0"/>
        <w:numPr>
          <w:ilvl w:val="1"/>
          <w:numId w:val="3"/>
        </w:numPr>
        <w:spacing w:before="0" w:line="300" w:lineRule="atLeast"/>
        <w:ind w:left="567" w:hanging="567"/>
        <w:jc w:val="both"/>
        <w:rPr>
          <w:rFonts w:ascii="Arial" w:hAnsi="Arial" w:cs="Arial"/>
          <w:b w:val="0"/>
          <w:color w:val="auto"/>
          <w:sz w:val="18"/>
          <w:szCs w:val="18"/>
          <w:lang w:val="en-GB"/>
        </w:rPr>
      </w:pPr>
      <w:r w:rsidRPr="00207FE9">
        <w:rPr>
          <w:rFonts w:ascii="Arial" w:hAnsi="Arial" w:cs="Arial"/>
          <w:b w:val="0"/>
          <w:color w:val="auto"/>
          <w:sz w:val="18"/>
          <w:szCs w:val="18"/>
          <w:lang w:val="en-GB"/>
        </w:rPr>
        <w:t>create another account if we have already terminated your account, unless you have our permission.</w:t>
      </w:r>
    </w:p>
    <w:p w14:paraId="498D543A" w14:textId="3C513B02" w:rsidR="00E67706" w:rsidRPr="0035631E" w:rsidRDefault="00F0253B" w:rsidP="0035631E">
      <w:pPr>
        <w:pStyle w:val="1stIntroHeadings"/>
        <w:numPr>
          <w:ilvl w:val="0"/>
          <w:numId w:val="3"/>
        </w:numPr>
        <w:pBdr>
          <w:top w:val="single" w:sz="4" w:space="1" w:color="auto"/>
          <w:left w:val="single" w:sz="4" w:space="4" w:color="auto"/>
          <w:bottom w:val="single" w:sz="4" w:space="1" w:color="auto"/>
          <w:right w:val="single" w:sz="4" w:space="4" w:color="auto"/>
        </w:pBdr>
        <w:shd w:val="clear" w:color="auto" w:fill="B10828"/>
        <w:rPr>
          <w:rFonts w:ascii="Arial" w:hAnsi="Arial" w:cs="Arial"/>
          <w:caps/>
          <w:smallCaps w:val="0"/>
          <w:color w:val="FFFFFF" w:themeColor="background1"/>
          <w:sz w:val="18"/>
          <w:szCs w:val="18"/>
        </w:rPr>
      </w:pPr>
      <w:r>
        <w:rPr>
          <w:rFonts w:ascii="Arial" w:hAnsi="Arial" w:cs="Arial"/>
          <w:caps/>
          <w:smallCaps w:val="0"/>
          <w:color w:val="FFFFFF" w:themeColor="background1"/>
          <w:sz w:val="18"/>
          <w:szCs w:val="18"/>
        </w:rPr>
        <w:t>OTHER USER CONTENT</w:t>
      </w:r>
    </w:p>
    <w:p w14:paraId="38BEFDC7" w14:textId="7719556D" w:rsidR="00C72EFA" w:rsidRDefault="00F0253B" w:rsidP="00434D8B">
      <w:pPr>
        <w:pStyle w:val="Heading2"/>
        <w:keepNext w:val="0"/>
        <w:keepLines w:val="0"/>
        <w:numPr>
          <w:ilvl w:val="1"/>
          <w:numId w:val="3"/>
        </w:numPr>
        <w:spacing w:before="0" w:line="300" w:lineRule="atLeast"/>
        <w:ind w:left="567" w:hanging="567"/>
        <w:jc w:val="both"/>
        <w:rPr>
          <w:rFonts w:ascii="Arial" w:hAnsi="Arial" w:cs="Arial"/>
          <w:b w:val="0"/>
          <w:bCs w:val="0"/>
          <w:color w:val="auto"/>
          <w:sz w:val="18"/>
          <w:szCs w:val="18"/>
        </w:rPr>
      </w:pPr>
      <w:r w:rsidRPr="00434D8B">
        <w:rPr>
          <w:rFonts w:ascii="Arial" w:hAnsi="Arial" w:cs="Arial"/>
          <w:b w:val="0"/>
          <w:bCs w:val="0"/>
          <w:color w:val="auto"/>
          <w:sz w:val="18"/>
          <w:szCs w:val="18"/>
        </w:rPr>
        <w:t xml:space="preserve">Although </w:t>
      </w:r>
      <w:del w:id="40" w:author="Dylan Hoffman" w:date="2025-04-07T17:49:00Z">
        <w:r w:rsidRPr="00434D8B" w:rsidDel="003D1598">
          <w:rPr>
            <w:rFonts w:ascii="Arial" w:hAnsi="Arial" w:cs="Arial"/>
            <w:b w:val="0"/>
            <w:bCs w:val="0"/>
            <w:color w:val="auto"/>
            <w:sz w:val="18"/>
            <w:szCs w:val="18"/>
          </w:rPr>
          <w:delText>BUZ’D</w:delText>
        </w:r>
      </w:del>
      <w:ins w:id="41" w:author="Dylan Hoffman" w:date="2025-04-07T17:49:00Z">
        <w:r w:rsidR="003D1598">
          <w:rPr>
            <w:rFonts w:ascii="Arial" w:hAnsi="Arial" w:cs="Arial"/>
            <w:b w:val="0"/>
            <w:bCs w:val="0"/>
            <w:color w:val="auto"/>
            <w:sz w:val="18"/>
            <w:szCs w:val="18"/>
          </w:rPr>
          <w:t>BUZD</w:t>
        </w:r>
      </w:ins>
      <w:r w:rsidRPr="00434D8B">
        <w:rPr>
          <w:rFonts w:ascii="Arial" w:hAnsi="Arial" w:cs="Arial"/>
          <w:b w:val="0"/>
          <w:bCs w:val="0"/>
          <w:color w:val="auto"/>
          <w:sz w:val="18"/>
          <w:szCs w:val="18"/>
        </w:rPr>
        <w:t xml:space="preserve"> reserves the right to review </w:t>
      </w:r>
      <w:r w:rsidR="00434D8B" w:rsidRPr="00434D8B">
        <w:rPr>
          <w:rFonts w:ascii="Arial" w:hAnsi="Arial" w:cs="Arial"/>
          <w:b w:val="0"/>
          <w:bCs w:val="0"/>
          <w:color w:val="auto"/>
          <w:sz w:val="18"/>
          <w:szCs w:val="18"/>
        </w:rPr>
        <w:t>and</w:t>
      </w:r>
      <w:r w:rsidR="00434D8B">
        <w:rPr>
          <w:rFonts w:ascii="Arial" w:hAnsi="Arial" w:cs="Arial"/>
          <w:b w:val="0"/>
          <w:bCs w:val="0"/>
          <w:color w:val="auto"/>
          <w:sz w:val="18"/>
          <w:szCs w:val="18"/>
        </w:rPr>
        <w:t>/or</w:t>
      </w:r>
      <w:r w:rsidR="00434D8B" w:rsidRPr="00434D8B">
        <w:rPr>
          <w:rFonts w:ascii="Arial" w:hAnsi="Arial" w:cs="Arial"/>
          <w:b w:val="0"/>
          <w:bCs w:val="0"/>
          <w:color w:val="auto"/>
          <w:sz w:val="18"/>
          <w:szCs w:val="18"/>
        </w:rPr>
        <w:t xml:space="preserve"> remove Content that violates this </w:t>
      </w:r>
      <w:r w:rsidR="00010BC2">
        <w:rPr>
          <w:rFonts w:ascii="Arial" w:hAnsi="Arial" w:cs="Arial"/>
          <w:b w:val="0"/>
          <w:bCs w:val="0"/>
          <w:color w:val="auto"/>
          <w:sz w:val="18"/>
          <w:szCs w:val="18"/>
        </w:rPr>
        <w:t>Terms of Services</w:t>
      </w:r>
      <w:r w:rsidR="00434D8B" w:rsidRPr="00434D8B">
        <w:rPr>
          <w:rFonts w:ascii="Arial" w:hAnsi="Arial" w:cs="Arial"/>
          <w:b w:val="0"/>
          <w:bCs w:val="0"/>
          <w:color w:val="auto"/>
          <w:sz w:val="18"/>
          <w:szCs w:val="18"/>
        </w:rPr>
        <w:t xml:space="preserve">, such Content is the sole responsibility of the </w:t>
      </w:r>
      <w:r w:rsidR="00434D8B">
        <w:rPr>
          <w:rFonts w:ascii="Arial" w:hAnsi="Arial" w:cs="Arial"/>
          <w:b w:val="0"/>
          <w:bCs w:val="0"/>
          <w:color w:val="auto"/>
          <w:sz w:val="18"/>
          <w:szCs w:val="18"/>
        </w:rPr>
        <w:t>User</w:t>
      </w:r>
      <w:r w:rsidR="00434D8B" w:rsidRPr="00434D8B">
        <w:rPr>
          <w:rFonts w:ascii="Arial" w:hAnsi="Arial" w:cs="Arial"/>
          <w:b w:val="0"/>
          <w:bCs w:val="0"/>
          <w:color w:val="auto"/>
          <w:sz w:val="18"/>
          <w:szCs w:val="18"/>
        </w:rPr>
        <w:t xml:space="preserve"> who posts it</w:t>
      </w:r>
      <w:r w:rsidR="00434D8B">
        <w:rPr>
          <w:rFonts w:ascii="Arial" w:hAnsi="Arial" w:cs="Arial"/>
          <w:b w:val="0"/>
          <w:bCs w:val="0"/>
          <w:color w:val="auto"/>
          <w:sz w:val="18"/>
          <w:szCs w:val="18"/>
        </w:rPr>
        <w:t xml:space="preserve">. Subsequently, </w:t>
      </w:r>
      <w:del w:id="42" w:author="Dylan Hoffman" w:date="2025-04-07T17:49:00Z">
        <w:r w:rsidR="00434D8B" w:rsidDel="003D1598">
          <w:rPr>
            <w:rFonts w:ascii="Arial" w:hAnsi="Arial" w:cs="Arial"/>
            <w:b w:val="0"/>
            <w:bCs w:val="0"/>
            <w:color w:val="auto"/>
            <w:sz w:val="18"/>
            <w:szCs w:val="18"/>
          </w:rPr>
          <w:delText>BUZ’D</w:delText>
        </w:r>
      </w:del>
      <w:ins w:id="43" w:author="Dylan Hoffman" w:date="2025-04-07T17:49:00Z">
        <w:r w:rsidR="003D1598">
          <w:rPr>
            <w:rFonts w:ascii="Arial" w:hAnsi="Arial" w:cs="Arial"/>
            <w:b w:val="0"/>
            <w:bCs w:val="0"/>
            <w:color w:val="auto"/>
            <w:sz w:val="18"/>
            <w:szCs w:val="18"/>
          </w:rPr>
          <w:t>BUZD</w:t>
        </w:r>
      </w:ins>
      <w:r w:rsidR="00434D8B" w:rsidRPr="00434D8B">
        <w:rPr>
          <w:rFonts w:ascii="Arial" w:hAnsi="Arial" w:cs="Arial"/>
          <w:b w:val="0"/>
          <w:bCs w:val="0"/>
          <w:color w:val="auto"/>
          <w:sz w:val="18"/>
          <w:szCs w:val="18"/>
        </w:rPr>
        <w:t xml:space="preserve"> cannot guarantee that all Content will comply with this Agreement. If you see Content on the Service that violates this Agreement, please report it within the</w:t>
      </w:r>
      <w:r w:rsidR="004E0263">
        <w:rPr>
          <w:rFonts w:ascii="Arial" w:hAnsi="Arial" w:cs="Arial"/>
          <w:b w:val="0"/>
          <w:bCs w:val="0"/>
          <w:color w:val="auto"/>
          <w:sz w:val="18"/>
          <w:szCs w:val="18"/>
        </w:rPr>
        <w:t xml:space="preserve"> functionality provided on the</w:t>
      </w:r>
      <w:r w:rsidR="00434D8B" w:rsidRPr="00434D8B">
        <w:rPr>
          <w:rFonts w:ascii="Arial" w:hAnsi="Arial" w:cs="Arial"/>
          <w:b w:val="0"/>
          <w:bCs w:val="0"/>
          <w:color w:val="auto"/>
          <w:sz w:val="18"/>
          <w:szCs w:val="18"/>
        </w:rPr>
        <w:t xml:space="preserve"> Service</w:t>
      </w:r>
      <w:r w:rsidR="004054F3">
        <w:rPr>
          <w:rFonts w:ascii="Arial" w:hAnsi="Arial" w:cs="Arial"/>
          <w:b w:val="0"/>
          <w:bCs w:val="0"/>
          <w:color w:val="auto"/>
          <w:sz w:val="18"/>
          <w:szCs w:val="18"/>
        </w:rPr>
        <w:t>/Platform</w:t>
      </w:r>
      <w:r w:rsidR="00434D8B" w:rsidRPr="00434D8B">
        <w:rPr>
          <w:rFonts w:ascii="Arial" w:hAnsi="Arial" w:cs="Arial"/>
          <w:b w:val="0"/>
          <w:bCs w:val="0"/>
          <w:color w:val="auto"/>
          <w:sz w:val="18"/>
          <w:szCs w:val="18"/>
        </w:rPr>
        <w:t xml:space="preserve"> or via </w:t>
      </w:r>
      <w:r w:rsidR="004054F3">
        <w:rPr>
          <w:rFonts w:ascii="Arial" w:hAnsi="Arial" w:cs="Arial"/>
          <w:b w:val="0"/>
          <w:bCs w:val="0"/>
          <w:color w:val="auto"/>
          <w:sz w:val="18"/>
          <w:szCs w:val="18"/>
        </w:rPr>
        <w:t xml:space="preserve">email on </w:t>
      </w:r>
      <w:ins w:id="44" w:author="Dylan Hoffman" w:date="2025-04-05T14:02:00Z">
        <w:r w:rsidR="004403A3">
          <w:rPr>
            <w:rFonts w:ascii="Arial" w:hAnsi="Arial" w:cs="Arial"/>
            <w:b w:val="0"/>
            <w:bCs w:val="0"/>
            <w:color w:val="auto"/>
            <w:sz w:val="18"/>
            <w:szCs w:val="18"/>
          </w:rPr>
          <w:t>info@buzdapp.com.</w:t>
        </w:r>
      </w:ins>
      <w:del w:id="45" w:author="Dylan Hoffman" w:date="2025-04-05T14:02:00Z">
        <w:r w:rsidR="004054F3" w:rsidDel="004403A3">
          <w:rPr>
            <w:rFonts w:ascii="Arial" w:hAnsi="Arial" w:cs="Arial"/>
            <w:b w:val="0"/>
            <w:bCs w:val="0"/>
            <w:color w:val="auto"/>
            <w:sz w:val="18"/>
            <w:szCs w:val="18"/>
          </w:rPr>
          <w:delText>[</w:delText>
        </w:r>
        <w:r w:rsidR="004054F3" w:rsidRPr="004054F3" w:rsidDel="004403A3">
          <w:rPr>
            <w:rFonts w:ascii="Arial" w:hAnsi="Arial" w:cs="Arial"/>
            <w:b w:val="0"/>
            <w:bCs w:val="0"/>
            <w:color w:val="auto"/>
            <w:sz w:val="18"/>
            <w:szCs w:val="18"/>
            <w:highlight w:val="yellow"/>
          </w:rPr>
          <w:delText>ADD</w:delText>
        </w:r>
        <w:r w:rsidR="004054F3" w:rsidDel="004403A3">
          <w:rPr>
            <w:rFonts w:ascii="Arial" w:hAnsi="Arial" w:cs="Arial"/>
            <w:b w:val="0"/>
            <w:bCs w:val="0"/>
            <w:color w:val="auto"/>
            <w:sz w:val="18"/>
            <w:szCs w:val="18"/>
          </w:rPr>
          <w:delText xml:space="preserve">]. </w:delText>
        </w:r>
      </w:del>
    </w:p>
    <w:p w14:paraId="710EACF1" w14:textId="77777777" w:rsidR="00C83AE0" w:rsidRDefault="00C83AE0" w:rsidP="00C83AE0"/>
    <w:p w14:paraId="2CAB0F33" w14:textId="77777777" w:rsidR="00C83AE0" w:rsidRPr="005F704A" w:rsidRDefault="00C83AE0" w:rsidP="005F704A"/>
    <w:p w14:paraId="4139C144" w14:textId="1AA22719" w:rsidR="00A17301" w:rsidRPr="0035631E" w:rsidRDefault="00A17301" w:rsidP="00A17301">
      <w:pPr>
        <w:pStyle w:val="1stIntroHeadings"/>
        <w:numPr>
          <w:ilvl w:val="0"/>
          <w:numId w:val="3"/>
        </w:numPr>
        <w:pBdr>
          <w:top w:val="single" w:sz="4" w:space="1" w:color="auto"/>
          <w:left w:val="single" w:sz="4" w:space="4" w:color="auto"/>
          <w:bottom w:val="single" w:sz="4" w:space="1" w:color="auto"/>
          <w:right w:val="single" w:sz="4" w:space="4" w:color="auto"/>
        </w:pBdr>
        <w:shd w:val="clear" w:color="auto" w:fill="B10828"/>
        <w:rPr>
          <w:rFonts w:ascii="Arial" w:hAnsi="Arial" w:cs="Arial"/>
          <w:caps/>
          <w:smallCaps w:val="0"/>
          <w:color w:val="FFFFFF" w:themeColor="background1"/>
          <w:sz w:val="18"/>
          <w:szCs w:val="18"/>
        </w:rPr>
      </w:pPr>
      <w:r>
        <w:rPr>
          <w:rFonts w:ascii="Arial" w:hAnsi="Arial" w:cs="Arial"/>
          <w:caps/>
          <w:smallCaps w:val="0"/>
          <w:color w:val="FFFFFF" w:themeColor="background1"/>
          <w:sz w:val="18"/>
          <w:szCs w:val="18"/>
        </w:rPr>
        <w:lastRenderedPageBreak/>
        <w:t>VALUE ADDED SERVICES</w:t>
      </w:r>
      <w:r w:rsidR="003218F4">
        <w:rPr>
          <w:rFonts w:ascii="Arial" w:hAnsi="Arial" w:cs="Arial"/>
          <w:caps/>
          <w:smallCaps w:val="0"/>
          <w:color w:val="FFFFFF" w:themeColor="background1"/>
          <w:sz w:val="18"/>
          <w:szCs w:val="18"/>
        </w:rPr>
        <w:t xml:space="preserve"> (VAS)</w:t>
      </w:r>
    </w:p>
    <w:p w14:paraId="5FB82D9C" w14:textId="3E526965" w:rsidR="00A17301" w:rsidRDefault="00A17301" w:rsidP="00A17301">
      <w:pPr>
        <w:pStyle w:val="Heading2"/>
        <w:keepNext w:val="0"/>
        <w:keepLines w:val="0"/>
        <w:numPr>
          <w:ilvl w:val="1"/>
          <w:numId w:val="3"/>
        </w:numPr>
        <w:spacing w:before="0" w:line="300" w:lineRule="atLeast"/>
        <w:ind w:left="567" w:hanging="567"/>
        <w:jc w:val="both"/>
        <w:rPr>
          <w:rFonts w:ascii="Arial" w:hAnsi="Arial" w:cs="Arial"/>
          <w:b w:val="0"/>
          <w:bCs w:val="0"/>
          <w:color w:val="auto"/>
          <w:sz w:val="18"/>
          <w:szCs w:val="18"/>
        </w:rPr>
      </w:pPr>
      <w:r>
        <w:rPr>
          <w:rFonts w:ascii="Arial" w:hAnsi="Arial" w:cs="Arial"/>
          <w:b w:val="0"/>
          <w:bCs w:val="0"/>
          <w:color w:val="auto"/>
          <w:sz w:val="18"/>
          <w:szCs w:val="18"/>
        </w:rPr>
        <w:t xml:space="preserve">The </w:t>
      </w:r>
      <w:r w:rsidR="00132A18">
        <w:rPr>
          <w:rFonts w:ascii="Arial" w:hAnsi="Arial" w:cs="Arial"/>
          <w:b w:val="0"/>
          <w:bCs w:val="0"/>
          <w:color w:val="auto"/>
          <w:sz w:val="18"/>
          <w:szCs w:val="18"/>
        </w:rPr>
        <w:t xml:space="preserve">Platform may present certain additional services and/or products for purchase or participation by users </w:t>
      </w:r>
      <w:r w:rsidR="00401AD4">
        <w:rPr>
          <w:rFonts w:ascii="Arial" w:hAnsi="Arial" w:cs="Arial"/>
          <w:b w:val="0"/>
          <w:bCs w:val="0"/>
          <w:color w:val="auto"/>
          <w:sz w:val="18"/>
          <w:szCs w:val="18"/>
        </w:rPr>
        <w:t>at an addi</w:t>
      </w:r>
      <w:r w:rsidR="00726E03">
        <w:rPr>
          <w:rFonts w:ascii="Arial" w:hAnsi="Arial" w:cs="Arial"/>
          <w:b w:val="0"/>
          <w:bCs w:val="0"/>
          <w:color w:val="auto"/>
          <w:sz w:val="18"/>
          <w:szCs w:val="18"/>
        </w:rPr>
        <w:t xml:space="preserve">tional Fee. </w:t>
      </w:r>
    </w:p>
    <w:p w14:paraId="7350A355" w14:textId="63E184AA" w:rsidR="00213DE7" w:rsidRPr="000B7D1B" w:rsidRDefault="00213DE7">
      <w:pPr>
        <w:pStyle w:val="Heading2"/>
        <w:keepNext w:val="0"/>
        <w:keepLines w:val="0"/>
        <w:numPr>
          <w:ilvl w:val="1"/>
          <w:numId w:val="3"/>
        </w:numPr>
        <w:spacing w:before="0" w:line="300" w:lineRule="atLeast"/>
        <w:ind w:left="567" w:hanging="567"/>
        <w:jc w:val="both"/>
        <w:rPr>
          <w:b w:val="0"/>
          <w:bCs w:val="0"/>
        </w:rPr>
      </w:pPr>
      <w:r>
        <w:rPr>
          <w:rFonts w:ascii="Arial" w:hAnsi="Arial" w:cs="Arial"/>
          <w:b w:val="0"/>
          <w:bCs w:val="0"/>
          <w:color w:val="auto"/>
          <w:sz w:val="18"/>
          <w:szCs w:val="18"/>
        </w:rPr>
        <w:t xml:space="preserve">We will notify you the rules and applicable charges for the Value Added Services before </w:t>
      </w:r>
      <w:r w:rsidR="003218F4">
        <w:rPr>
          <w:rFonts w:ascii="Arial" w:hAnsi="Arial" w:cs="Arial"/>
          <w:b w:val="0"/>
          <w:bCs w:val="0"/>
          <w:color w:val="auto"/>
          <w:sz w:val="18"/>
          <w:szCs w:val="18"/>
        </w:rPr>
        <w:t>you select the VAS</w:t>
      </w:r>
      <w:r>
        <w:rPr>
          <w:rFonts w:ascii="Arial" w:hAnsi="Arial" w:cs="Arial"/>
          <w:b w:val="0"/>
          <w:bCs w:val="0"/>
          <w:color w:val="auto"/>
          <w:sz w:val="18"/>
          <w:szCs w:val="18"/>
        </w:rPr>
        <w:t>;</w:t>
      </w:r>
    </w:p>
    <w:p w14:paraId="23B065AF" w14:textId="2073B04A" w:rsidR="00A17301" w:rsidRDefault="00726E03">
      <w:pPr>
        <w:pStyle w:val="Heading2"/>
        <w:keepNext w:val="0"/>
        <w:keepLines w:val="0"/>
        <w:numPr>
          <w:ilvl w:val="1"/>
          <w:numId w:val="3"/>
        </w:numPr>
        <w:spacing w:before="0" w:line="300" w:lineRule="atLeast"/>
        <w:ind w:left="567" w:hanging="567"/>
        <w:jc w:val="both"/>
        <w:rPr>
          <w:rFonts w:ascii="Arial" w:hAnsi="Arial" w:cs="Arial"/>
          <w:b w:val="0"/>
          <w:bCs w:val="0"/>
          <w:color w:val="auto"/>
          <w:sz w:val="18"/>
          <w:szCs w:val="18"/>
        </w:rPr>
      </w:pPr>
      <w:r w:rsidRPr="003B674B">
        <w:rPr>
          <w:rFonts w:ascii="Arial" w:hAnsi="Arial" w:cs="Arial"/>
          <w:b w:val="0"/>
          <w:bCs w:val="0"/>
          <w:color w:val="auto"/>
          <w:sz w:val="18"/>
          <w:szCs w:val="18"/>
        </w:rPr>
        <w:t xml:space="preserve">You agree that </w:t>
      </w:r>
      <w:r w:rsidR="00511DBF" w:rsidRPr="003B674B">
        <w:rPr>
          <w:rFonts w:ascii="Arial" w:hAnsi="Arial" w:cs="Arial"/>
          <w:b w:val="0"/>
          <w:bCs w:val="0"/>
          <w:color w:val="auto"/>
          <w:sz w:val="18"/>
          <w:szCs w:val="18"/>
        </w:rPr>
        <w:t xml:space="preserve">participation in and/or purchase of any </w:t>
      </w:r>
      <w:r w:rsidR="003218F4">
        <w:rPr>
          <w:rFonts w:ascii="Arial" w:hAnsi="Arial" w:cs="Arial"/>
          <w:b w:val="0"/>
          <w:bCs w:val="0"/>
          <w:color w:val="auto"/>
          <w:sz w:val="18"/>
          <w:szCs w:val="18"/>
        </w:rPr>
        <w:t>VAS</w:t>
      </w:r>
      <w:r w:rsidR="00511DBF" w:rsidRPr="003B674B">
        <w:rPr>
          <w:rFonts w:ascii="Arial" w:hAnsi="Arial" w:cs="Arial"/>
          <w:b w:val="0"/>
          <w:bCs w:val="0"/>
          <w:color w:val="auto"/>
          <w:sz w:val="18"/>
          <w:szCs w:val="18"/>
        </w:rPr>
        <w:t xml:space="preserve"> is at your own risk and </w:t>
      </w:r>
      <w:r w:rsidR="00D46BC4" w:rsidRPr="003B674B">
        <w:rPr>
          <w:rFonts w:ascii="Arial" w:hAnsi="Arial" w:cs="Arial"/>
          <w:b w:val="0"/>
          <w:bCs w:val="0"/>
          <w:color w:val="auto"/>
          <w:sz w:val="18"/>
          <w:szCs w:val="18"/>
        </w:rPr>
        <w:t xml:space="preserve">own will. In the case of a User selecting to participate in Challenges presented on the Platform, you agree that you do so at your own risk and that you may </w:t>
      </w:r>
      <w:r w:rsidR="0046142C" w:rsidRPr="003B674B">
        <w:rPr>
          <w:rFonts w:ascii="Arial" w:hAnsi="Arial" w:cs="Arial"/>
          <w:b w:val="0"/>
          <w:bCs w:val="0"/>
          <w:color w:val="auto"/>
          <w:sz w:val="18"/>
          <w:szCs w:val="18"/>
        </w:rPr>
        <w:t>drop out of such Challen</w:t>
      </w:r>
      <w:r w:rsidR="00777736">
        <w:rPr>
          <w:rFonts w:ascii="Arial" w:hAnsi="Arial" w:cs="Arial"/>
          <w:b w:val="0"/>
          <w:bCs w:val="0"/>
          <w:color w:val="auto"/>
          <w:sz w:val="18"/>
          <w:szCs w:val="18"/>
        </w:rPr>
        <w:t>ge</w:t>
      </w:r>
      <w:r w:rsidR="0046142C" w:rsidRPr="003B674B">
        <w:rPr>
          <w:rFonts w:ascii="Arial" w:hAnsi="Arial" w:cs="Arial"/>
          <w:b w:val="0"/>
          <w:bCs w:val="0"/>
          <w:color w:val="auto"/>
          <w:sz w:val="18"/>
          <w:szCs w:val="18"/>
        </w:rPr>
        <w:t xml:space="preserve"> at any time however, that any payment made in order to participate therein will be </w:t>
      </w:r>
      <w:r w:rsidR="003B674B" w:rsidRPr="003B674B">
        <w:rPr>
          <w:rFonts w:ascii="Arial" w:hAnsi="Arial" w:cs="Arial"/>
          <w:b w:val="0"/>
          <w:bCs w:val="0"/>
          <w:color w:val="auto"/>
          <w:sz w:val="18"/>
          <w:szCs w:val="18"/>
        </w:rPr>
        <w:t xml:space="preserve">forfeited </w:t>
      </w:r>
      <w:r w:rsidR="0069378E">
        <w:rPr>
          <w:rFonts w:ascii="Arial" w:hAnsi="Arial" w:cs="Arial"/>
          <w:b w:val="0"/>
          <w:bCs w:val="0"/>
          <w:color w:val="auto"/>
          <w:sz w:val="18"/>
          <w:szCs w:val="18"/>
        </w:rPr>
        <w:t>(</w:t>
      </w:r>
      <w:r w:rsidR="003B674B" w:rsidRPr="003B674B">
        <w:rPr>
          <w:rFonts w:ascii="Arial" w:hAnsi="Arial" w:cs="Arial"/>
          <w:b w:val="0"/>
          <w:bCs w:val="0"/>
          <w:color w:val="auto"/>
          <w:sz w:val="18"/>
          <w:szCs w:val="18"/>
        </w:rPr>
        <w:t xml:space="preserve">as per clause </w:t>
      </w:r>
      <w:r w:rsidR="003B674B" w:rsidRPr="003B674B">
        <w:rPr>
          <w:rFonts w:ascii="Arial" w:hAnsi="Arial" w:cs="Arial"/>
          <w:b w:val="0"/>
          <w:bCs w:val="0"/>
          <w:color w:val="auto"/>
          <w:sz w:val="18"/>
          <w:szCs w:val="18"/>
        </w:rPr>
        <w:fldChar w:fldCharType="begin"/>
      </w:r>
      <w:r w:rsidR="003B674B" w:rsidRPr="003B674B">
        <w:rPr>
          <w:rFonts w:ascii="Arial" w:hAnsi="Arial" w:cs="Arial"/>
          <w:b w:val="0"/>
          <w:bCs w:val="0"/>
          <w:color w:val="auto"/>
          <w:sz w:val="18"/>
          <w:szCs w:val="18"/>
        </w:rPr>
        <w:instrText xml:space="preserve"> REF _Ref140752731 \r \p \h </w:instrText>
      </w:r>
      <w:r w:rsidR="003B674B">
        <w:rPr>
          <w:rFonts w:ascii="Arial" w:hAnsi="Arial" w:cs="Arial"/>
          <w:b w:val="0"/>
          <w:bCs w:val="0"/>
          <w:color w:val="auto"/>
          <w:sz w:val="18"/>
          <w:szCs w:val="18"/>
        </w:rPr>
        <w:instrText xml:space="preserve"> \* MERGEFORMAT </w:instrText>
      </w:r>
      <w:r w:rsidR="003B674B" w:rsidRPr="003B674B">
        <w:rPr>
          <w:rFonts w:ascii="Arial" w:hAnsi="Arial" w:cs="Arial"/>
          <w:b w:val="0"/>
          <w:bCs w:val="0"/>
          <w:color w:val="auto"/>
          <w:sz w:val="18"/>
          <w:szCs w:val="18"/>
        </w:rPr>
      </w:r>
      <w:r w:rsidR="003B674B" w:rsidRPr="003B674B">
        <w:rPr>
          <w:rFonts w:ascii="Arial" w:hAnsi="Arial" w:cs="Arial"/>
          <w:b w:val="0"/>
          <w:bCs w:val="0"/>
          <w:color w:val="auto"/>
          <w:sz w:val="18"/>
          <w:szCs w:val="18"/>
        </w:rPr>
        <w:fldChar w:fldCharType="separate"/>
      </w:r>
      <w:r w:rsidR="003B674B">
        <w:rPr>
          <w:rFonts w:ascii="Arial" w:hAnsi="Arial" w:cs="Arial"/>
          <w:b w:val="0"/>
          <w:bCs w:val="0"/>
          <w:color w:val="auto"/>
          <w:sz w:val="18"/>
          <w:szCs w:val="18"/>
        </w:rPr>
        <w:t>10.3 below</w:t>
      </w:r>
      <w:r w:rsidR="003B674B" w:rsidRPr="003B674B">
        <w:rPr>
          <w:rFonts w:ascii="Arial" w:hAnsi="Arial" w:cs="Arial"/>
          <w:b w:val="0"/>
          <w:bCs w:val="0"/>
          <w:color w:val="auto"/>
          <w:sz w:val="18"/>
          <w:szCs w:val="18"/>
        </w:rPr>
        <w:fldChar w:fldCharType="end"/>
      </w:r>
      <w:r w:rsidR="0069378E">
        <w:rPr>
          <w:rFonts w:ascii="Arial" w:hAnsi="Arial" w:cs="Arial"/>
          <w:b w:val="0"/>
          <w:bCs w:val="0"/>
          <w:color w:val="auto"/>
          <w:sz w:val="18"/>
          <w:szCs w:val="18"/>
        </w:rPr>
        <w:t>) should you not complete/ drop out of the Challenge</w:t>
      </w:r>
      <w:r w:rsidR="003B674B" w:rsidRPr="003B674B">
        <w:rPr>
          <w:rFonts w:ascii="Arial" w:hAnsi="Arial" w:cs="Arial"/>
          <w:b w:val="0"/>
          <w:bCs w:val="0"/>
          <w:color w:val="auto"/>
          <w:sz w:val="18"/>
          <w:szCs w:val="18"/>
        </w:rPr>
        <w:t>.</w:t>
      </w:r>
    </w:p>
    <w:p w14:paraId="19F6DCFE" w14:textId="21EF2113" w:rsidR="002C1E68" w:rsidRPr="00853F40" w:rsidRDefault="002132A2" w:rsidP="005F704A">
      <w:pPr>
        <w:pStyle w:val="Heading2"/>
        <w:keepNext w:val="0"/>
        <w:keepLines w:val="0"/>
        <w:numPr>
          <w:ilvl w:val="1"/>
          <w:numId w:val="3"/>
        </w:numPr>
        <w:spacing w:before="0" w:line="300" w:lineRule="atLeast"/>
        <w:ind w:left="567" w:hanging="567"/>
        <w:jc w:val="both"/>
        <w:rPr>
          <w:rFonts w:ascii="Arial" w:hAnsi="Arial" w:cs="Arial"/>
          <w:b w:val="0"/>
          <w:bCs w:val="0"/>
          <w:color w:val="auto"/>
          <w:sz w:val="18"/>
          <w:szCs w:val="18"/>
        </w:rPr>
      </w:pPr>
      <w:bookmarkStart w:id="46" w:name="_Ref468962179"/>
      <w:r w:rsidRPr="00853F40">
        <w:rPr>
          <w:rFonts w:ascii="Arial" w:hAnsi="Arial" w:cs="Arial"/>
          <w:b w:val="0"/>
          <w:bCs w:val="0"/>
          <w:color w:val="auto"/>
          <w:sz w:val="18"/>
          <w:szCs w:val="18"/>
        </w:rPr>
        <w:t>Exercising your right to change your mind (ECT Act):</w:t>
      </w:r>
      <w:bookmarkEnd w:id="46"/>
      <w:r w:rsidRPr="00853F40">
        <w:rPr>
          <w:rFonts w:ascii="Arial" w:hAnsi="Arial" w:cs="Arial"/>
          <w:b w:val="0"/>
          <w:bCs w:val="0"/>
          <w:color w:val="auto"/>
          <w:sz w:val="18"/>
          <w:szCs w:val="18"/>
        </w:rPr>
        <w:t xml:space="preserve"> For most Value Added Services made available online you have a legal right to change your mind within 7 (seven) days after the date of entry (“Cooling-off Period”).  </w:t>
      </w:r>
      <w:r w:rsidR="00853F40" w:rsidRPr="00853F40">
        <w:rPr>
          <w:rFonts w:ascii="Arial" w:hAnsi="Arial" w:cs="Arial"/>
          <w:b w:val="0"/>
          <w:bCs w:val="0"/>
          <w:color w:val="auto"/>
          <w:sz w:val="18"/>
          <w:szCs w:val="18"/>
        </w:rPr>
        <w:t xml:space="preserve">However, take note that </w:t>
      </w:r>
      <w:r w:rsidRPr="00853F40">
        <w:rPr>
          <w:rFonts w:ascii="Arial" w:hAnsi="Arial" w:cs="Arial"/>
          <w:b w:val="0"/>
          <w:bCs w:val="0"/>
          <w:color w:val="auto"/>
          <w:sz w:val="18"/>
          <w:szCs w:val="18"/>
        </w:rPr>
        <w:t xml:space="preserve">The Cooling-off Period will not apply if any of the Value Added Services are listed under section 42(2) of the ECT Act including, but not limited to </w:t>
      </w:r>
      <w:r w:rsidR="000703CE" w:rsidRPr="00853F40">
        <w:rPr>
          <w:rFonts w:ascii="Arial" w:hAnsi="Arial" w:cs="Arial"/>
          <w:b w:val="0"/>
          <w:bCs w:val="0"/>
          <w:color w:val="auto"/>
          <w:sz w:val="18"/>
          <w:szCs w:val="18"/>
        </w:rPr>
        <w:t>ga</w:t>
      </w:r>
      <w:r w:rsidR="00D320B2" w:rsidRPr="00853F40">
        <w:rPr>
          <w:rFonts w:ascii="Arial" w:hAnsi="Arial" w:cs="Arial"/>
          <w:b w:val="0"/>
          <w:bCs w:val="0"/>
          <w:color w:val="auto"/>
          <w:sz w:val="18"/>
          <w:szCs w:val="18"/>
        </w:rPr>
        <w:t>ming services</w:t>
      </w:r>
      <w:r w:rsidR="008C434B">
        <w:rPr>
          <w:rFonts w:ascii="Arial" w:hAnsi="Arial" w:cs="Arial"/>
          <w:b w:val="0"/>
          <w:bCs w:val="0"/>
          <w:color w:val="auto"/>
          <w:sz w:val="18"/>
          <w:szCs w:val="18"/>
        </w:rPr>
        <w:t xml:space="preserve"> or where You selected to commence with a particular Service prior to the end of a Cooling </w:t>
      </w:r>
      <w:proofErr w:type="spellStart"/>
      <w:r w:rsidR="008C434B">
        <w:rPr>
          <w:rFonts w:ascii="Arial" w:hAnsi="Arial" w:cs="Arial"/>
          <w:b w:val="0"/>
          <w:bCs w:val="0"/>
          <w:color w:val="auto"/>
          <w:sz w:val="18"/>
          <w:szCs w:val="18"/>
        </w:rPr>
        <w:t>of</w:t>
      </w:r>
      <w:proofErr w:type="spellEnd"/>
      <w:r w:rsidR="008C434B">
        <w:rPr>
          <w:rFonts w:ascii="Arial" w:hAnsi="Arial" w:cs="Arial"/>
          <w:b w:val="0"/>
          <w:bCs w:val="0"/>
          <w:color w:val="auto"/>
          <w:sz w:val="18"/>
          <w:szCs w:val="18"/>
        </w:rPr>
        <w:t xml:space="preserve"> Period</w:t>
      </w:r>
      <w:r w:rsidR="00AA0A78" w:rsidRPr="00853F40">
        <w:rPr>
          <w:rFonts w:ascii="Arial" w:hAnsi="Arial" w:cs="Arial"/>
          <w:b w:val="0"/>
          <w:bCs w:val="0"/>
          <w:color w:val="auto"/>
          <w:sz w:val="18"/>
          <w:szCs w:val="18"/>
        </w:rPr>
        <w:t>.</w:t>
      </w:r>
      <w:r w:rsidR="003927AA" w:rsidRPr="00853F40">
        <w:rPr>
          <w:rFonts w:ascii="Arial" w:hAnsi="Arial" w:cs="Arial"/>
          <w:b w:val="0"/>
          <w:bCs w:val="0"/>
          <w:color w:val="auto"/>
          <w:sz w:val="18"/>
          <w:szCs w:val="18"/>
        </w:rPr>
        <w:t xml:space="preserve">  The </w:t>
      </w:r>
      <w:del w:id="47" w:author="Dylan Hoffman" w:date="2025-04-07T17:49:00Z">
        <w:r w:rsidR="003927AA" w:rsidRPr="00853F40" w:rsidDel="003D1598">
          <w:rPr>
            <w:rFonts w:ascii="Arial" w:hAnsi="Arial" w:cs="Arial"/>
            <w:b w:val="0"/>
            <w:bCs w:val="0"/>
            <w:color w:val="auto"/>
            <w:sz w:val="18"/>
            <w:szCs w:val="18"/>
          </w:rPr>
          <w:delText>BUZ’D</w:delText>
        </w:r>
      </w:del>
      <w:ins w:id="48" w:author="Dylan Hoffman" w:date="2025-04-07T17:49:00Z">
        <w:r w:rsidR="003D1598">
          <w:rPr>
            <w:rFonts w:ascii="Arial" w:hAnsi="Arial" w:cs="Arial"/>
            <w:b w:val="0"/>
            <w:bCs w:val="0"/>
            <w:color w:val="auto"/>
            <w:sz w:val="18"/>
            <w:szCs w:val="18"/>
          </w:rPr>
          <w:t>BUZD</w:t>
        </w:r>
      </w:ins>
      <w:r w:rsidR="003927AA" w:rsidRPr="00853F40">
        <w:rPr>
          <w:rFonts w:ascii="Arial" w:hAnsi="Arial" w:cs="Arial"/>
          <w:b w:val="0"/>
          <w:bCs w:val="0"/>
          <w:color w:val="auto"/>
          <w:sz w:val="18"/>
          <w:szCs w:val="18"/>
        </w:rPr>
        <w:t xml:space="preserve"> Challenges are gaming services </w:t>
      </w:r>
      <w:r w:rsidR="002C1E68" w:rsidRPr="00853F40">
        <w:rPr>
          <w:rFonts w:ascii="Arial" w:hAnsi="Arial" w:cs="Arial"/>
          <w:b w:val="0"/>
          <w:bCs w:val="0"/>
          <w:color w:val="auto"/>
          <w:sz w:val="18"/>
          <w:szCs w:val="18"/>
        </w:rPr>
        <w:t>where no Cooling Off period will apply.</w:t>
      </w:r>
    </w:p>
    <w:p w14:paraId="670979A2" w14:textId="36E053E5" w:rsidR="002132A2" w:rsidRPr="005F704A" w:rsidRDefault="002C1E68" w:rsidP="005F704A">
      <w:pPr>
        <w:pStyle w:val="Heading2"/>
        <w:keepNext w:val="0"/>
        <w:keepLines w:val="0"/>
        <w:numPr>
          <w:ilvl w:val="1"/>
          <w:numId w:val="3"/>
        </w:numPr>
        <w:spacing w:before="0" w:line="300" w:lineRule="atLeast"/>
        <w:ind w:left="567" w:hanging="567"/>
        <w:jc w:val="both"/>
        <w:rPr>
          <w:rFonts w:ascii="Arial" w:hAnsi="Arial" w:cs="Arial"/>
          <w:b w:val="0"/>
          <w:bCs w:val="0"/>
          <w:color w:val="auto"/>
          <w:sz w:val="18"/>
          <w:szCs w:val="18"/>
        </w:rPr>
      </w:pPr>
      <w:r w:rsidRPr="00E465D7">
        <w:rPr>
          <w:rFonts w:ascii="Arial" w:hAnsi="Arial" w:cs="Arial"/>
          <w:b w:val="0"/>
          <w:bCs w:val="0"/>
          <w:color w:val="auto"/>
          <w:sz w:val="18"/>
          <w:szCs w:val="18"/>
        </w:rPr>
        <w:t>However, it is important to us that our Users are satisfied and therefore – if you entered a Challenge and which to</w:t>
      </w:r>
      <w:r w:rsidR="00FD6664" w:rsidRPr="00E465D7">
        <w:rPr>
          <w:rFonts w:ascii="Arial" w:hAnsi="Arial" w:cs="Arial"/>
          <w:b w:val="0"/>
          <w:bCs w:val="0"/>
          <w:color w:val="auto"/>
          <w:sz w:val="18"/>
          <w:szCs w:val="18"/>
        </w:rPr>
        <w:t xml:space="preserve"> cancel your entry</w:t>
      </w:r>
      <w:r w:rsidR="0027167E" w:rsidRPr="00E465D7">
        <w:rPr>
          <w:rFonts w:ascii="Arial" w:hAnsi="Arial" w:cs="Arial"/>
          <w:b w:val="0"/>
          <w:bCs w:val="0"/>
          <w:color w:val="auto"/>
          <w:sz w:val="18"/>
          <w:szCs w:val="18"/>
        </w:rPr>
        <w:t xml:space="preserve"> you need to </w:t>
      </w:r>
      <w:proofErr w:type="spellStart"/>
      <w:r w:rsidR="0027167E" w:rsidRPr="00E465D7">
        <w:rPr>
          <w:rFonts w:ascii="Arial" w:hAnsi="Arial" w:cs="Arial"/>
          <w:b w:val="0"/>
          <w:bCs w:val="0"/>
          <w:color w:val="auto"/>
          <w:sz w:val="18"/>
          <w:szCs w:val="18"/>
        </w:rPr>
        <w:t>in form</w:t>
      </w:r>
      <w:proofErr w:type="spellEnd"/>
      <w:r w:rsidR="0027167E" w:rsidRPr="00E465D7">
        <w:rPr>
          <w:rFonts w:ascii="Arial" w:hAnsi="Arial" w:cs="Arial"/>
          <w:b w:val="0"/>
          <w:bCs w:val="0"/>
          <w:color w:val="auto"/>
          <w:sz w:val="18"/>
          <w:szCs w:val="18"/>
        </w:rPr>
        <w:t xml:space="preserve"> us in writing on the following</w:t>
      </w:r>
      <w:r w:rsidR="00914245" w:rsidRPr="00E465D7">
        <w:rPr>
          <w:rFonts w:ascii="Arial" w:hAnsi="Arial" w:cs="Arial"/>
          <w:b w:val="0"/>
          <w:bCs w:val="0"/>
          <w:color w:val="auto"/>
          <w:sz w:val="18"/>
          <w:szCs w:val="18"/>
        </w:rPr>
        <w:t xml:space="preserve"> email address: </w:t>
      </w:r>
      <w:ins w:id="49" w:author="Dylan Hoffman" w:date="2025-04-05T14:02:00Z">
        <w:r w:rsidR="004403A3">
          <w:rPr>
            <w:rFonts w:ascii="Arial" w:hAnsi="Arial" w:cs="Arial"/>
            <w:b w:val="0"/>
            <w:bCs w:val="0"/>
            <w:color w:val="auto"/>
            <w:sz w:val="18"/>
            <w:szCs w:val="18"/>
          </w:rPr>
          <w:t>info@buzdapp.com</w:t>
        </w:r>
        <w:r w:rsidR="004403A3" w:rsidRPr="00E465D7" w:rsidDel="004403A3">
          <w:rPr>
            <w:rFonts w:ascii="Arial" w:hAnsi="Arial" w:cs="Arial"/>
            <w:b w:val="0"/>
            <w:bCs w:val="0"/>
            <w:color w:val="auto"/>
            <w:sz w:val="18"/>
            <w:szCs w:val="18"/>
          </w:rPr>
          <w:t xml:space="preserve"> </w:t>
        </w:r>
      </w:ins>
      <w:del w:id="50" w:author="Dylan Hoffman" w:date="2025-04-05T14:02:00Z">
        <w:r w:rsidR="00914245" w:rsidRPr="00E465D7" w:rsidDel="004403A3">
          <w:rPr>
            <w:rFonts w:ascii="Arial" w:hAnsi="Arial" w:cs="Arial"/>
            <w:b w:val="0"/>
            <w:bCs w:val="0"/>
            <w:color w:val="auto"/>
            <w:sz w:val="18"/>
            <w:szCs w:val="18"/>
          </w:rPr>
          <w:delText>[</w:delText>
        </w:r>
        <w:r w:rsidR="00914245" w:rsidRPr="008C434B" w:rsidDel="004403A3">
          <w:rPr>
            <w:rFonts w:ascii="Arial" w:hAnsi="Arial" w:cs="Arial"/>
            <w:b w:val="0"/>
            <w:bCs w:val="0"/>
            <w:color w:val="auto"/>
            <w:sz w:val="18"/>
            <w:szCs w:val="18"/>
            <w:highlight w:val="yellow"/>
          </w:rPr>
          <w:delText>add address</w:delText>
        </w:r>
        <w:r w:rsidR="00914245" w:rsidRPr="00E465D7" w:rsidDel="004403A3">
          <w:rPr>
            <w:rFonts w:ascii="Arial" w:hAnsi="Arial" w:cs="Arial"/>
            <w:b w:val="0"/>
            <w:bCs w:val="0"/>
            <w:color w:val="auto"/>
            <w:sz w:val="18"/>
            <w:szCs w:val="18"/>
          </w:rPr>
          <w:delText>]</w:delText>
        </w:r>
        <w:r w:rsidR="00F84E4C" w:rsidRPr="00E465D7" w:rsidDel="004403A3">
          <w:rPr>
            <w:rFonts w:ascii="Arial" w:hAnsi="Arial" w:cs="Arial"/>
            <w:b w:val="0"/>
            <w:bCs w:val="0"/>
            <w:color w:val="auto"/>
            <w:sz w:val="18"/>
            <w:szCs w:val="18"/>
          </w:rPr>
          <w:delText xml:space="preserve"> </w:delText>
        </w:r>
      </w:del>
      <w:r w:rsidR="00F84E4C" w:rsidRPr="00E465D7">
        <w:rPr>
          <w:rFonts w:ascii="Arial" w:hAnsi="Arial" w:cs="Arial"/>
          <w:b w:val="0"/>
          <w:bCs w:val="0"/>
          <w:color w:val="auto"/>
          <w:sz w:val="18"/>
          <w:szCs w:val="18"/>
        </w:rPr>
        <w:t>and pr</w:t>
      </w:r>
      <w:r w:rsidR="000455B7" w:rsidRPr="00E465D7">
        <w:rPr>
          <w:rFonts w:ascii="Arial" w:hAnsi="Arial" w:cs="Arial"/>
          <w:b w:val="0"/>
          <w:bCs w:val="0"/>
          <w:color w:val="auto"/>
          <w:sz w:val="18"/>
          <w:szCs w:val="18"/>
        </w:rPr>
        <w:t xml:space="preserve">ovide us with the information we may require to confirm the reason for your cancellation.  Take note that we may in our sole discretion agree to a possible cancellation and </w:t>
      </w:r>
      <w:r w:rsidR="00964AB0" w:rsidRPr="00E465D7">
        <w:rPr>
          <w:rFonts w:ascii="Arial" w:hAnsi="Arial" w:cs="Arial"/>
          <w:b w:val="0"/>
          <w:bCs w:val="0"/>
          <w:color w:val="auto"/>
          <w:sz w:val="18"/>
          <w:szCs w:val="18"/>
        </w:rPr>
        <w:t xml:space="preserve">return your </w:t>
      </w:r>
      <w:r w:rsidR="00DE4E49" w:rsidRPr="00E465D7">
        <w:rPr>
          <w:rFonts w:ascii="Arial" w:hAnsi="Arial" w:cs="Arial"/>
          <w:b w:val="0"/>
          <w:bCs w:val="0"/>
          <w:color w:val="auto"/>
          <w:sz w:val="18"/>
          <w:szCs w:val="18"/>
        </w:rPr>
        <w:t xml:space="preserve">Challenge </w:t>
      </w:r>
      <w:r w:rsidR="00586548" w:rsidRPr="00E465D7">
        <w:rPr>
          <w:rFonts w:ascii="Arial" w:hAnsi="Arial" w:cs="Arial"/>
          <w:b w:val="0"/>
          <w:bCs w:val="0"/>
          <w:color w:val="auto"/>
          <w:sz w:val="18"/>
          <w:szCs w:val="18"/>
        </w:rPr>
        <w:t>fee to your e-Wallet</w:t>
      </w:r>
      <w:r w:rsidR="001E5394">
        <w:rPr>
          <w:rFonts w:ascii="Arial" w:hAnsi="Arial" w:cs="Arial"/>
          <w:b w:val="0"/>
          <w:bCs w:val="0"/>
          <w:color w:val="auto"/>
          <w:sz w:val="18"/>
          <w:szCs w:val="18"/>
        </w:rPr>
        <w:t>.</w:t>
      </w:r>
    </w:p>
    <w:p w14:paraId="48B75299" w14:textId="254A7B2D" w:rsidR="002132A2" w:rsidRPr="005F704A" w:rsidRDefault="002132A2" w:rsidP="005F704A">
      <w:pPr>
        <w:pStyle w:val="Heading2"/>
        <w:keepNext w:val="0"/>
        <w:keepLines w:val="0"/>
        <w:numPr>
          <w:ilvl w:val="1"/>
          <w:numId w:val="3"/>
        </w:numPr>
        <w:spacing w:before="0" w:line="300" w:lineRule="atLeast"/>
        <w:ind w:left="567" w:hanging="567"/>
        <w:jc w:val="both"/>
        <w:rPr>
          <w:rFonts w:ascii="Arial" w:hAnsi="Arial" w:cs="Arial"/>
          <w:sz w:val="18"/>
          <w:szCs w:val="18"/>
        </w:rPr>
      </w:pPr>
      <w:bookmarkStart w:id="51" w:name="_Ref468963085"/>
      <w:r w:rsidRPr="00E465D7">
        <w:rPr>
          <w:rFonts w:ascii="Arial" w:hAnsi="Arial" w:cs="Arial"/>
          <w:b w:val="0"/>
          <w:bCs w:val="0"/>
          <w:color w:val="auto"/>
          <w:sz w:val="18"/>
          <w:szCs w:val="18"/>
        </w:rPr>
        <w:t xml:space="preserve">We may charge you </w:t>
      </w:r>
      <w:r w:rsidR="00586548">
        <w:rPr>
          <w:rFonts w:ascii="Arial" w:hAnsi="Arial" w:cs="Arial"/>
          <w:b w:val="0"/>
          <w:bCs w:val="0"/>
          <w:color w:val="auto"/>
          <w:sz w:val="18"/>
          <w:szCs w:val="18"/>
        </w:rPr>
        <w:t xml:space="preserve">a minimum fee for any </w:t>
      </w:r>
      <w:proofErr w:type="spellStart"/>
      <w:r w:rsidR="00586548">
        <w:rPr>
          <w:rFonts w:ascii="Arial" w:hAnsi="Arial" w:cs="Arial"/>
          <w:b w:val="0"/>
          <w:bCs w:val="0"/>
          <w:color w:val="auto"/>
          <w:sz w:val="18"/>
          <w:szCs w:val="18"/>
        </w:rPr>
        <w:t>cancellatioin</w:t>
      </w:r>
      <w:proofErr w:type="spellEnd"/>
      <w:r w:rsidRPr="00E465D7">
        <w:rPr>
          <w:rFonts w:ascii="Arial" w:hAnsi="Arial" w:cs="Arial"/>
          <w:b w:val="0"/>
          <w:bCs w:val="0"/>
          <w:color w:val="auto"/>
          <w:sz w:val="18"/>
          <w:szCs w:val="18"/>
        </w:rPr>
        <w:t>.</w:t>
      </w:r>
      <w:bookmarkEnd w:id="51"/>
    </w:p>
    <w:p w14:paraId="04C76A1C" w14:textId="64F1D6DB" w:rsidR="00EB2231" w:rsidRPr="0035631E" w:rsidRDefault="00B57449" w:rsidP="0035631E">
      <w:pPr>
        <w:pStyle w:val="1stIntroHeadings"/>
        <w:numPr>
          <w:ilvl w:val="0"/>
          <w:numId w:val="3"/>
        </w:numPr>
        <w:pBdr>
          <w:top w:val="single" w:sz="4" w:space="1" w:color="auto"/>
          <w:left w:val="single" w:sz="4" w:space="4" w:color="auto"/>
          <w:bottom w:val="single" w:sz="4" w:space="1" w:color="auto"/>
          <w:right w:val="single" w:sz="4" w:space="4" w:color="auto"/>
        </w:pBdr>
        <w:shd w:val="clear" w:color="auto" w:fill="B10828"/>
        <w:rPr>
          <w:rFonts w:ascii="Arial" w:hAnsi="Arial" w:cs="Arial"/>
          <w:caps/>
          <w:smallCaps w:val="0"/>
          <w:color w:val="FFFFFF" w:themeColor="background1"/>
          <w:sz w:val="18"/>
          <w:szCs w:val="18"/>
        </w:rPr>
      </w:pPr>
      <w:bookmarkStart w:id="52" w:name="_Ref456270200"/>
      <w:r w:rsidRPr="0035631E">
        <w:rPr>
          <w:rFonts w:ascii="Arial" w:hAnsi="Arial" w:cs="Arial"/>
          <w:caps/>
          <w:smallCaps w:val="0"/>
          <w:color w:val="FFFFFF" w:themeColor="background1"/>
          <w:sz w:val="18"/>
          <w:szCs w:val="18"/>
        </w:rPr>
        <w:t>CHARGES</w:t>
      </w:r>
      <w:r w:rsidR="00D27E9F" w:rsidRPr="0035631E">
        <w:rPr>
          <w:rFonts w:ascii="Arial" w:hAnsi="Arial" w:cs="Arial"/>
          <w:caps/>
          <w:smallCaps w:val="0"/>
          <w:color w:val="FFFFFF" w:themeColor="background1"/>
          <w:sz w:val="18"/>
          <w:szCs w:val="18"/>
        </w:rPr>
        <w:t>/FEES</w:t>
      </w:r>
      <w:r w:rsidRPr="0035631E">
        <w:rPr>
          <w:rFonts w:ascii="Arial" w:hAnsi="Arial" w:cs="Arial"/>
          <w:caps/>
          <w:smallCaps w:val="0"/>
          <w:color w:val="FFFFFF" w:themeColor="background1"/>
          <w:sz w:val="18"/>
          <w:szCs w:val="18"/>
        </w:rPr>
        <w:t xml:space="preserve"> AND </w:t>
      </w:r>
      <w:r w:rsidR="00EB2231" w:rsidRPr="0035631E">
        <w:rPr>
          <w:rFonts w:ascii="Arial" w:hAnsi="Arial" w:cs="Arial"/>
          <w:caps/>
          <w:smallCaps w:val="0"/>
          <w:color w:val="FFFFFF" w:themeColor="background1"/>
          <w:sz w:val="18"/>
          <w:szCs w:val="18"/>
        </w:rPr>
        <w:t>Payment</w:t>
      </w:r>
      <w:bookmarkEnd w:id="52"/>
    </w:p>
    <w:p w14:paraId="713E64F3" w14:textId="2EFBC99F" w:rsidR="00B80D3B" w:rsidRPr="002643AC" w:rsidRDefault="00B80D3B" w:rsidP="00932FC6">
      <w:pPr>
        <w:pStyle w:val="Heading2"/>
        <w:keepNext w:val="0"/>
        <w:keepLines w:val="0"/>
        <w:spacing w:before="0" w:line="300" w:lineRule="atLeast"/>
        <w:jc w:val="both"/>
        <w:rPr>
          <w:rFonts w:ascii="Arial" w:hAnsi="Arial" w:cs="Arial"/>
          <w:color w:val="auto"/>
          <w:sz w:val="18"/>
          <w:szCs w:val="18"/>
        </w:rPr>
      </w:pPr>
      <w:r w:rsidRPr="002643AC">
        <w:rPr>
          <w:rFonts w:ascii="Arial" w:hAnsi="Arial" w:cs="Arial"/>
          <w:color w:val="auto"/>
          <w:sz w:val="18"/>
          <w:szCs w:val="18"/>
        </w:rPr>
        <w:t xml:space="preserve">Charges &amp; </w:t>
      </w:r>
      <w:r w:rsidR="00D50958">
        <w:rPr>
          <w:rFonts w:ascii="Arial" w:hAnsi="Arial" w:cs="Arial"/>
          <w:color w:val="auto"/>
          <w:sz w:val="18"/>
          <w:szCs w:val="18"/>
        </w:rPr>
        <w:t>Service Fee</w:t>
      </w:r>
    </w:p>
    <w:p w14:paraId="44741C64" w14:textId="0CE4DE42" w:rsidR="0045118C" w:rsidRPr="00B140A9" w:rsidRDefault="00A546CB" w:rsidP="00B140A9">
      <w:pPr>
        <w:pStyle w:val="Heading2"/>
        <w:keepNext w:val="0"/>
        <w:keepLines w:val="0"/>
        <w:numPr>
          <w:ilvl w:val="1"/>
          <w:numId w:val="3"/>
        </w:numPr>
        <w:spacing w:before="0" w:line="300" w:lineRule="atLeast"/>
        <w:ind w:left="567" w:hanging="567"/>
        <w:jc w:val="both"/>
        <w:rPr>
          <w:rFonts w:ascii="Arial" w:hAnsi="Arial" w:cs="Arial"/>
          <w:b w:val="0"/>
          <w:sz w:val="18"/>
          <w:szCs w:val="18"/>
        </w:rPr>
      </w:pPr>
      <w:del w:id="53" w:author="Dylan Hoffman" w:date="2025-04-07T17:49:00Z">
        <w:r w:rsidDel="003D1598">
          <w:rPr>
            <w:rFonts w:ascii="Arial" w:hAnsi="Arial" w:cs="Arial"/>
            <w:bCs w:val="0"/>
            <w:color w:val="auto"/>
            <w:sz w:val="18"/>
            <w:szCs w:val="18"/>
          </w:rPr>
          <w:delText>BUZ’D</w:delText>
        </w:r>
      </w:del>
      <w:ins w:id="54" w:author="Dylan Hoffman" w:date="2025-04-07T17:49:00Z">
        <w:r w:rsidR="003D1598">
          <w:rPr>
            <w:rFonts w:ascii="Arial" w:hAnsi="Arial" w:cs="Arial"/>
            <w:bCs w:val="0"/>
            <w:color w:val="auto"/>
            <w:sz w:val="18"/>
            <w:szCs w:val="18"/>
          </w:rPr>
          <w:t>BUZD</w:t>
        </w:r>
      </w:ins>
      <w:r w:rsidR="00ED1F23" w:rsidRPr="005A6F0E">
        <w:rPr>
          <w:rFonts w:ascii="Arial" w:hAnsi="Arial" w:cs="Arial"/>
          <w:bCs w:val="0"/>
          <w:color w:val="auto"/>
          <w:sz w:val="18"/>
          <w:szCs w:val="18"/>
        </w:rPr>
        <w:t xml:space="preserve"> </w:t>
      </w:r>
      <w:r w:rsidR="005857B3">
        <w:rPr>
          <w:rFonts w:ascii="Arial" w:hAnsi="Arial" w:cs="Arial"/>
          <w:bCs w:val="0"/>
          <w:color w:val="auto"/>
          <w:sz w:val="18"/>
          <w:szCs w:val="18"/>
        </w:rPr>
        <w:t xml:space="preserve">Subscription </w:t>
      </w:r>
      <w:r w:rsidR="00ED1F23" w:rsidRPr="005A6F0E">
        <w:rPr>
          <w:rFonts w:ascii="Arial" w:hAnsi="Arial" w:cs="Arial"/>
          <w:bCs w:val="0"/>
          <w:color w:val="auto"/>
          <w:sz w:val="18"/>
          <w:szCs w:val="18"/>
        </w:rPr>
        <w:t>Fee</w:t>
      </w:r>
      <w:r w:rsidR="001B0DFE">
        <w:rPr>
          <w:rFonts w:ascii="Arial" w:hAnsi="Arial" w:cs="Arial"/>
          <w:bCs w:val="0"/>
          <w:color w:val="auto"/>
          <w:sz w:val="18"/>
          <w:szCs w:val="18"/>
        </w:rPr>
        <w:t>s</w:t>
      </w:r>
      <w:r w:rsidR="00ED1F23">
        <w:rPr>
          <w:rFonts w:ascii="Arial" w:hAnsi="Arial" w:cs="Arial"/>
          <w:b w:val="0"/>
          <w:color w:val="auto"/>
          <w:sz w:val="18"/>
          <w:szCs w:val="18"/>
        </w:rPr>
        <w:t xml:space="preserve">: </w:t>
      </w:r>
      <w:r w:rsidR="00D75654">
        <w:rPr>
          <w:rFonts w:ascii="Arial" w:hAnsi="Arial" w:cs="Arial"/>
          <w:b w:val="0"/>
          <w:color w:val="auto"/>
          <w:sz w:val="18"/>
          <w:szCs w:val="18"/>
        </w:rPr>
        <w:t xml:space="preserve">You may register and create a </w:t>
      </w:r>
      <w:r w:rsidR="00FC758A">
        <w:rPr>
          <w:rFonts w:ascii="Arial" w:hAnsi="Arial" w:cs="Arial"/>
          <w:b w:val="0"/>
          <w:color w:val="auto"/>
          <w:sz w:val="18"/>
          <w:szCs w:val="18"/>
        </w:rPr>
        <w:t xml:space="preserve">basic </w:t>
      </w:r>
      <w:r w:rsidR="00D75654">
        <w:rPr>
          <w:rFonts w:ascii="Arial" w:hAnsi="Arial" w:cs="Arial"/>
          <w:b w:val="0"/>
          <w:color w:val="auto"/>
          <w:sz w:val="18"/>
          <w:szCs w:val="18"/>
        </w:rPr>
        <w:t xml:space="preserve">profile on the </w:t>
      </w:r>
      <w:del w:id="55" w:author="Dylan Hoffman" w:date="2025-04-07T17:49:00Z">
        <w:r w:rsidR="00FC758A" w:rsidDel="003D1598">
          <w:rPr>
            <w:rFonts w:ascii="Arial" w:hAnsi="Arial" w:cs="Arial"/>
            <w:b w:val="0"/>
            <w:color w:val="auto"/>
            <w:sz w:val="18"/>
            <w:szCs w:val="18"/>
          </w:rPr>
          <w:delText>BUZ’D</w:delText>
        </w:r>
      </w:del>
      <w:ins w:id="56" w:author="Dylan Hoffman" w:date="2025-04-07T17:49:00Z">
        <w:r w:rsidR="003D1598">
          <w:rPr>
            <w:rFonts w:ascii="Arial" w:hAnsi="Arial" w:cs="Arial"/>
            <w:b w:val="0"/>
            <w:color w:val="auto"/>
            <w:sz w:val="18"/>
            <w:szCs w:val="18"/>
          </w:rPr>
          <w:t>BUZD</w:t>
        </w:r>
      </w:ins>
      <w:r w:rsidR="00FC758A">
        <w:rPr>
          <w:rFonts w:ascii="Arial" w:hAnsi="Arial" w:cs="Arial"/>
          <w:b w:val="0"/>
          <w:color w:val="auto"/>
          <w:sz w:val="18"/>
          <w:szCs w:val="18"/>
        </w:rPr>
        <w:t xml:space="preserve"> </w:t>
      </w:r>
      <w:r w:rsidR="00D75654">
        <w:rPr>
          <w:rFonts w:ascii="Arial" w:hAnsi="Arial" w:cs="Arial"/>
          <w:b w:val="0"/>
          <w:color w:val="auto"/>
          <w:sz w:val="18"/>
          <w:szCs w:val="18"/>
        </w:rPr>
        <w:t xml:space="preserve">Platform without </w:t>
      </w:r>
      <w:r w:rsidR="00FC758A">
        <w:rPr>
          <w:rFonts w:ascii="Arial" w:hAnsi="Arial" w:cs="Arial"/>
          <w:b w:val="0"/>
          <w:color w:val="auto"/>
          <w:sz w:val="18"/>
          <w:szCs w:val="18"/>
        </w:rPr>
        <w:t xml:space="preserve">any </w:t>
      </w:r>
      <w:r w:rsidR="00D75654">
        <w:rPr>
          <w:rFonts w:ascii="Arial" w:hAnsi="Arial" w:cs="Arial"/>
          <w:b w:val="0"/>
          <w:color w:val="auto"/>
          <w:sz w:val="18"/>
          <w:szCs w:val="18"/>
        </w:rPr>
        <w:t>payment of any Fees</w:t>
      </w:r>
      <w:r w:rsidR="00477BE1">
        <w:rPr>
          <w:rFonts w:ascii="Arial" w:hAnsi="Arial" w:cs="Arial"/>
          <w:b w:val="0"/>
          <w:color w:val="auto"/>
          <w:sz w:val="18"/>
          <w:szCs w:val="18"/>
        </w:rPr>
        <w:t>,</w:t>
      </w:r>
      <w:r w:rsidR="00D75654">
        <w:rPr>
          <w:rFonts w:ascii="Arial" w:hAnsi="Arial" w:cs="Arial"/>
          <w:b w:val="0"/>
          <w:color w:val="auto"/>
          <w:sz w:val="18"/>
          <w:szCs w:val="18"/>
        </w:rPr>
        <w:t xml:space="preserve"> however, t</w:t>
      </w:r>
      <w:r w:rsidR="00B140A9" w:rsidRPr="002643AC">
        <w:rPr>
          <w:rFonts w:ascii="Arial" w:hAnsi="Arial" w:cs="Arial"/>
          <w:b w:val="0"/>
          <w:color w:val="auto"/>
          <w:sz w:val="18"/>
          <w:szCs w:val="18"/>
        </w:rPr>
        <w:t xml:space="preserve">he use of </w:t>
      </w:r>
      <w:r w:rsidR="001067CA">
        <w:rPr>
          <w:rFonts w:ascii="Arial" w:hAnsi="Arial" w:cs="Arial"/>
          <w:b w:val="0"/>
          <w:color w:val="auto"/>
          <w:sz w:val="18"/>
          <w:szCs w:val="18"/>
        </w:rPr>
        <w:t xml:space="preserve">certain </w:t>
      </w:r>
      <w:r w:rsidR="00B140A9" w:rsidRPr="002643AC">
        <w:rPr>
          <w:rFonts w:ascii="Arial" w:hAnsi="Arial" w:cs="Arial"/>
          <w:b w:val="0"/>
          <w:color w:val="auto"/>
          <w:sz w:val="18"/>
          <w:szCs w:val="18"/>
        </w:rPr>
        <w:t xml:space="preserve">Services </w:t>
      </w:r>
      <w:r w:rsidR="00C55DE5">
        <w:rPr>
          <w:rFonts w:ascii="Arial" w:hAnsi="Arial" w:cs="Arial"/>
          <w:b w:val="0"/>
          <w:color w:val="auto"/>
          <w:sz w:val="18"/>
          <w:szCs w:val="18"/>
        </w:rPr>
        <w:t>are subject to</w:t>
      </w:r>
      <w:r w:rsidR="00FC758A">
        <w:rPr>
          <w:rFonts w:ascii="Arial" w:hAnsi="Arial" w:cs="Arial"/>
          <w:b w:val="0"/>
          <w:color w:val="auto"/>
          <w:sz w:val="18"/>
          <w:szCs w:val="18"/>
        </w:rPr>
        <w:t xml:space="preserve"> upgrading your account to a premium or premium plus subscription</w:t>
      </w:r>
      <w:r w:rsidR="00D24B43">
        <w:rPr>
          <w:rFonts w:ascii="Arial" w:hAnsi="Arial" w:cs="Arial"/>
          <w:b w:val="0"/>
          <w:color w:val="auto"/>
          <w:sz w:val="18"/>
          <w:szCs w:val="18"/>
        </w:rPr>
        <w:t xml:space="preserve"> which will attract </w:t>
      </w:r>
      <w:r w:rsidR="001B0DFE">
        <w:rPr>
          <w:rFonts w:ascii="Arial" w:hAnsi="Arial" w:cs="Arial"/>
          <w:b w:val="0"/>
          <w:color w:val="auto"/>
          <w:sz w:val="18"/>
          <w:szCs w:val="18"/>
        </w:rPr>
        <w:t>the applicable</w:t>
      </w:r>
      <w:r w:rsidR="00C55DE5">
        <w:rPr>
          <w:rFonts w:ascii="Arial" w:hAnsi="Arial" w:cs="Arial"/>
          <w:b w:val="0"/>
          <w:color w:val="auto"/>
          <w:sz w:val="18"/>
          <w:szCs w:val="18"/>
        </w:rPr>
        <w:t xml:space="preserve"> </w:t>
      </w:r>
      <w:r w:rsidR="00D24B43">
        <w:rPr>
          <w:rFonts w:ascii="Arial" w:hAnsi="Arial" w:cs="Arial"/>
          <w:b w:val="0"/>
          <w:color w:val="auto"/>
          <w:sz w:val="18"/>
          <w:szCs w:val="18"/>
        </w:rPr>
        <w:t xml:space="preserve">monthly </w:t>
      </w:r>
      <w:del w:id="57" w:author="Dylan Hoffman" w:date="2025-04-07T17:49:00Z">
        <w:r w:rsidDel="003D1598">
          <w:rPr>
            <w:rFonts w:ascii="Arial" w:hAnsi="Arial" w:cs="Arial"/>
            <w:b w:val="0"/>
            <w:color w:val="auto"/>
            <w:sz w:val="18"/>
            <w:szCs w:val="18"/>
          </w:rPr>
          <w:delText>BUZ’D</w:delText>
        </w:r>
      </w:del>
      <w:ins w:id="58" w:author="Dylan Hoffman" w:date="2025-04-07T17:49:00Z">
        <w:r w:rsidR="003D1598">
          <w:rPr>
            <w:rFonts w:ascii="Arial" w:hAnsi="Arial" w:cs="Arial"/>
            <w:b w:val="0"/>
            <w:color w:val="auto"/>
            <w:sz w:val="18"/>
            <w:szCs w:val="18"/>
          </w:rPr>
          <w:t>BUZD</w:t>
        </w:r>
      </w:ins>
      <w:r w:rsidR="001067CA">
        <w:rPr>
          <w:rFonts w:ascii="Arial" w:hAnsi="Arial" w:cs="Arial"/>
          <w:b w:val="0"/>
          <w:color w:val="auto"/>
          <w:sz w:val="18"/>
          <w:szCs w:val="18"/>
        </w:rPr>
        <w:t xml:space="preserve"> subscriptio</w:t>
      </w:r>
      <w:r w:rsidR="009F2834">
        <w:rPr>
          <w:rFonts w:ascii="Arial" w:hAnsi="Arial" w:cs="Arial"/>
          <w:b w:val="0"/>
          <w:color w:val="auto"/>
          <w:sz w:val="18"/>
          <w:szCs w:val="18"/>
        </w:rPr>
        <w:t>n</w:t>
      </w:r>
      <w:r w:rsidR="00C55DE5">
        <w:rPr>
          <w:rFonts w:ascii="Arial" w:hAnsi="Arial" w:cs="Arial"/>
          <w:b w:val="0"/>
          <w:color w:val="auto"/>
          <w:sz w:val="18"/>
          <w:szCs w:val="18"/>
        </w:rPr>
        <w:t xml:space="preserve"> Fee</w:t>
      </w:r>
      <w:r w:rsidR="002A7A96">
        <w:rPr>
          <w:rFonts w:ascii="Arial" w:hAnsi="Arial" w:cs="Arial"/>
          <w:b w:val="0"/>
          <w:color w:val="auto"/>
          <w:sz w:val="18"/>
          <w:szCs w:val="18"/>
        </w:rPr>
        <w:t>.  T</w:t>
      </w:r>
      <w:r w:rsidR="00B140A9" w:rsidRPr="00D455A9">
        <w:rPr>
          <w:rFonts w:ascii="Arial" w:hAnsi="Arial" w:cs="Arial"/>
          <w:b w:val="0"/>
          <w:color w:val="auto"/>
          <w:sz w:val="18"/>
          <w:szCs w:val="18"/>
        </w:rPr>
        <w:t>he</w:t>
      </w:r>
      <w:r w:rsidR="001B0DFE">
        <w:rPr>
          <w:rFonts w:ascii="Arial" w:hAnsi="Arial" w:cs="Arial"/>
          <w:b w:val="0"/>
          <w:color w:val="auto"/>
          <w:sz w:val="18"/>
          <w:szCs w:val="18"/>
        </w:rPr>
        <w:t xml:space="preserve"> </w:t>
      </w:r>
      <w:r w:rsidR="00B140A9" w:rsidRPr="00D455A9">
        <w:rPr>
          <w:rFonts w:ascii="Arial" w:hAnsi="Arial" w:cs="Arial"/>
          <w:b w:val="0"/>
          <w:color w:val="auto"/>
          <w:sz w:val="18"/>
          <w:szCs w:val="18"/>
        </w:rPr>
        <w:t>Fees</w:t>
      </w:r>
      <w:r w:rsidR="001B0DFE">
        <w:rPr>
          <w:rFonts w:ascii="Arial" w:hAnsi="Arial" w:cs="Arial"/>
          <w:b w:val="0"/>
          <w:color w:val="auto"/>
          <w:sz w:val="18"/>
          <w:szCs w:val="18"/>
        </w:rPr>
        <w:t xml:space="preserve"> applicable to </w:t>
      </w:r>
      <w:r w:rsidR="00D24B43">
        <w:rPr>
          <w:rFonts w:ascii="Arial" w:hAnsi="Arial" w:cs="Arial"/>
          <w:b w:val="0"/>
          <w:color w:val="auto"/>
          <w:sz w:val="18"/>
          <w:szCs w:val="18"/>
        </w:rPr>
        <w:t>premium and/or premium plus</w:t>
      </w:r>
      <w:r w:rsidR="001B0DFE">
        <w:rPr>
          <w:rFonts w:ascii="Arial" w:hAnsi="Arial" w:cs="Arial"/>
          <w:b w:val="0"/>
          <w:color w:val="auto"/>
          <w:sz w:val="18"/>
          <w:szCs w:val="18"/>
        </w:rPr>
        <w:t xml:space="preserve"> subscription</w:t>
      </w:r>
      <w:r w:rsidR="00D24B43">
        <w:rPr>
          <w:rFonts w:ascii="Arial" w:hAnsi="Arial" w:cs="Arial"/>
          <w:b w:val="0"/>
          <w:color w:val="auto"/>
          <w:sz w:val="18"/>
          <w:szCs w:val="18"/>
        </w:rPr>
        <w:t xml:space="preserve"> account holders</w:t>
      </w:r>
      <w:r w:rsidR="00B140A9" w:rsidRPr="00D455A9">
        <w:rPr>
          <w:rFonts w:ascii="Arial" w:hAnsi="Arial" w:cs="Arial"/>
          <w:b w:val="0"/>
          <w:color w:val="auto"/>
          <w:sz w:val="18"/>
          <w:szCs w:val="18"/>
        </w:rPr>
        <w:t xml:space="preserve"> </w:t>
      </w:r>
      <w:r w:rsidR="00AC20BE">
        <w:rPr>
          <w:rFonts w:ascii="Arial" w:hAnsi="Arial" w:cs="Arial"/>
          <w:b w:val="0"/>
          <w:color w:val="auto"/>
          <w:sz w:val="18"/>
          <w:szCs w:val="18"/>
        </w:rPr>
        <w:t xml:space="preserve">and </w:t>
      </w:r>
      <w:r w:rsidR="00477BE1">
        <w:rPr>
          <w:rFonts w:ascii="Arial" w:hAnsi="Arial" w:cs="Arial"/>
          <w:b w:val="0"/>
          <w:color w:val="auto"/>
          <w:sz w:val="18"/>
          <w:szCs w:val="18"/>
        </w:rPr>
        <w:t xml:space="preserve">a </w:t>
      </w:r>
      <w:r w:rsidR="00AC20BE">
        <w:rPr>
          <w:rFonts w:ascii="Arial" w:hAnsi="Arial" w:cs="Arial"/>
          <w:b w:val="0"/>
          <w:color w:val="auto"/>
          <w:sz w:val="18"/>
          <w:szCs w:val="18"/>
        </w:rPr>
        <w:t>list of Services</w:t>
      </w:r>
      <w:r w:rsidR="001B0DFE">
        <w:rPr>
          <w:rFonts w:ascii="Arial" w:hAnsi="Arial" w:cs="Arial"/>
          <w:b w:val="0"/>
          <w:color w:val="auto"/>
          <w:sz w:val="18"/>
          <w:szCs w:val="18"/>
        </w:rPr>
        <w:t xml:space="preserve"> available under </w:t>
      </w:r>
      <w:r w:rsidR="00D24B43">
        <w:rPr>
          <w:rFonts w:ascii="Arial" w:hAnsi="Arial" w:cs="Arial"/>
          <w:b w:val="0"/>
          <w:color w:val="auto"/>
          <w:sz w:val="18"/>
          <w:szCs w:val="18"/>
        </w:rPr>
        <w:t>each type of</w:t>
      </w:r>
      <w:r w:rsidR="001B0DFE">
        <w:rPr>
          <w:rFonts w:ascii="Arial" w:hAnsi="Arial" w:cs="Arial"/>
          <w:b w:val="0"/>
          <w:color w:val="auto"/>
          <w:sz w:val="18"/>
          <w:szCs w:val="18"/>
        </w:rPr>
        <w:t xml:space="preserve"> subscription</w:t>
      </w:r>
      <w:r w:rsidR="00AC20BE">
        <w:rPr>
          <w:rFonts w:ascii="Arial" w:hAnsi="Arial" w:cs="Arial"/>
          <w:b w:val="0"/>
          <w:color w:val="auto"/>
          <w:sz w:val="18"/>
          <w:szCs w:val="18"/>
        </w:rPr>
        <w:t xml:space="preserve"> </w:t>
      </w:r>
      <w:r w:rsidR="00B140A9" w:rsidRPr="00D455A9">
        <w:rPr>
          <w:rFonts w:ascii="Arial" w:hAnsi="Arial" w:cs="Arial"/>
          <w:b w:val="0"/>
          <w:color w:val="auto"/>
          <w:sz w:val="18"/>
          <w:szCs w:val="18"/>
        </w:rPr>
        <w:t xml:space="preserve">will be presented </w:t>
      </w:r>
      <w:r w:rsidR="00001498">
        <w:rPr>
          <w:rFonts w:ascii="Arial" w:hAnsi="Arial" w:cs="Arial"/>
          <w:b w:val="0"/>
          <w:color w:val="auto"/>
          <w:sz w:val="18"/>
          <w:szCs w:val="18"/>
        </w:rPr>
        <w:t>Users</w:t>
      </w:r>
      <w:r w:rsidR="009F2834">
        <w:rPr>
          <w:rFonts w:ascii="Arial" w:hAnsi="Arial" w:cs="Arial"/>
          <w:b w:val="0"/>
          <w:color w:val="auto"/>
          <w:sz w:val="18"/>
          <w:szCs w:val="18"/>
        </w:rPr>
        <w:t xml:space="preserve"> on selection of the type of subscription </w:t>
      </w:r>
      <w:r w:rsidR="00904742">
        <w:rPr>
          <w:rFonts w:ascii="Arial" w:hAnsi="Arial" w:cs="Arial"/>
          <w:b w:val="0"/>
          <w:color w:val="auto"/>
          <w:sz w:val="18"/>
          <w:szCs w:val="18"/>
        </w:rPr>
        <w:t>on the Platform during registration</w:t>
      </w:r>
      <w:r w:rsidR="00AC20BE">
        <w:rPr>
          <w:rFonts w:ascii="Arial" w:hAnsi="Arial" w:cs="Arial"/>
          <w:b w:val="0"/>
          <w:color w:val="auto"/>
          <w:sz w:val="18"/>
          <w:szCs w:val="18"/>
        </w:rPr>
        <w:t xml:space="preserve"> and</w:t>
      </w:r>
      <w:r w:rsidR="001B0DFE">
        <w:rPr>
          <w:rFonts w:ascii="Arial" w:hAnsi="Arial" w:cs="Arial"/>
          <w:b w:val="0"/>
          <w:color w:val="auto"/>
          <w:sz w:val="18"/>
          <w:szCs w:val="18"/>
        </w:rPr>
        <w:t>/or</w:t>
      </w:r>
      <w:r w:rsidR="00AC20BE">
        <w:rPr>
          <w:rFonts w:ascii="Arial" w:hAnsi="Arial" w:cs="Arial"/>
          <w:b w:val="0"/>
          <w:color w:val="auto"/>
          <w:sz w:val="18"/>
          <w:szCs w:val="18"/>
        </w:rPr>
        <w:t xml:space="preserve"> </w:t>
      </w:r>
      <w:r w:rsidR="001B0DFE">
        <w:rPr>
          <w:rFonts w:ascii="Arial" w:hAnsi="Arial" w:cs="Arial"/>
          <w:b w:val="0"/>
          <w:color w:val="auto"/>
          <w:sz w:val="18"/>
          <w:szCs w:val="18"/>
        </w:rPr>
        <w:t>is</w:t>
      </w:r>
      <w:r w:rsidR="00AC20BE">
        <w:rPr>
          <w:rFonts w:ascii="Arial" w:hAnsi="Arial" w:cs="Arial"/>
          <w:b w:val="0"/>
          <w:color w:val="auto"/>
          <w:sz w:val="18"/>
          <w:szCs w:val="18"/>
        </w:rPr>
        <w:t xml:space="preserve"> available</w:t>
      </w:r>
      <w:r w:rsidR="001B0DFE">
        <w:rPr>
          <w:rFonts w:ascii="Arial" w:hAnsi="Arial" w:cs="Arial"/>
          <w:b w:val="0"/>
          <w:color w:val="auto"/>
          <w:sz w:val="18"/>
          <w:szCs w:val="18"/>
        </w:rPr>
        <w:t>,</w:t>
      </w:r>
      <w:r w:rsidR="00001498">
        <w:rPr>
          <w:rFonts w:ascii="Arial" w:hAnsi="Arial" w:cs="Arial"/>
          <w:b w:val="0"/>
          <w:color w:val="auto"/>
          <w:sz w:val="18"/>
          <w:szCs w:val="18"/>
        </w:rPr>
        <w:t xml:space="preserve"> </w:t>
      </w:r>
      <w:r w:rsidR="002A7A96">
        <w:rPr>
          <w:rFonts w:ascii="Arial" w:hAnsi="Arial" w:cs="Arial"/>
          <w:b w:val="0"/>
          <w:color w:val="auto"/>
          <w:sz w:val="18"/>
          <w:szCs w:val="18"/>
        </w:rPr>
        <w:t>from time to time</w:t>
      </w:r>
      <w:r w:rsidR="001B0DFE">
        <w:rPr>
          <w:rFonts w:ascii="Arial" w:hAnsi="Arial" w:cs="Arial"/>
          <w:b w:val="0"/>
          <w:color w:val="auto"/>
          <w:sz w:val="18"/>
          <w:szCs w:val="18"/>
        </w:rPr>
        <w:t>,</w:t>
      </w:r>
      <w:r w:rsidR="006219AA">
        <w:rPr>
          <w:rFonts w:ascii="Arial" w:hAnsi="Arial" w:cs="Arial"/>
          <w:b w:val="0"/>
          <w:color w:val="auto"/>
          <w:sz w:val="18"/>
          <w:szCs w:val="18"/>
        </w:rPr>
        <w:t xml:space="preserve"> on the </w:t>
      </w:r>
      <w:commentRangeStart w:id="59"/>
      <w:del w:id="60" w:author="Dylan Hoffman" w:date="2025-04-07T17:49:00Z">
        <w:r w:rsidDel="003D1598">
          <w:rPr>
            <w:rFonts w:ascii="Arial" w:hAnsi="Arial" w:cs="Arial"/>
            <w:b w:val="0"/>
            <w:color w:val="auto"/>
            <w:sz w:val="18"/>
            <w:szCs w:val="18"/>
          </w:rPr>
          <w:delText>BUZ’D</w:delText>
        </w:r>
      </w:del>
      <w:ins w:id="61" w:author="Dylan Hoffman" w:date="2025-04-07T17:49:00Z">
        <w:r w:rsidR="003D1598">
          <w:rPr>
            <w:rFonts w:ascii="Arial" w:hAnsi="Arial" w:cs="Arial"/>
            <w:b w:val="0"/>
            <w:color w:val="auto"/>
            <w:sz w:val="18"/>
            <w:szCs w:val="18"/>
          </w:rPr>
          <w:t>BUZD</w:t>
        </w:r>
      </w:ins>
      <w:r w:rsidR="006219AA">
        <w:rPr>
          <w:rFonts w:ascii="Arial" w:hAnsi="Arial" w:cs="Arial"/>
          <w:b w:val="0"/>
          <w:color w:val="auto"/>
          <w:sz w:val="18"/>
          <w:szCs w:val="18"/>
        </w:rPr>
        <w:t xml:space="preserve"> websit</w:t>
      </w:r>
      <w:r w:rsidR="001B0DFE">
        <w:rPr>
          <w:rFonts w:ascii="Arial" w:hAnsi="Arial" w:cs="Arial"/>
          <w:b w:val="0"/>
          <w:color w:val="auto"/>
          <w:sz w:val="18"/>
          <w:szCs w:val="18"/>
        </w:rPr>
        <w:t>e</w:t>
      </w:r>
      <w:commentRangeEnd w:id="59"/>
      <w:r w:rsidR="001B0DFE">
        <w:rPr>
          <w:rStyle w:val="CommentReference"/>
          <w:rFonts w:asciiTheme="minorHAnsi" w:eastAsiaTheme="minorHAnsi" w:hAnsiTheme="minorHAnsi" w:cstheme="minorBidi"/>
          <w:b w:val="0"/>
          <w:bCs w:val="0"/>
          <w:color w:val="auto"/>
        </w:rPr>
        <w:commentReference w:id="59"/>
      </w:r>
      <w:r w:rsidR="001B0DFE">
        <w:rPr>
          <w:rFonts w:ascii="Arial" w:hAnsi="Arial" w:cs="Arial"/>
          <w:b w:val="0"/>
          <w:color w:val="auto"/>
          <w:sz w:val="18"/>
          <w:szCs w:val="18"/>
        </w:rPr>
        <w:t>.</w:t>
      </w:r>
    </w:p>
    <w:p w14:paraId="47C8E369" w14:textId="41B230DC" w:rsidR="00DC1285" w:rsidRDefault="00DC1285" w:rsidP="00C83AE0">
      <w:pPr>
        <w:pStyle w:val="Heading2"/>
        <w:keepNext w:val="0"/>
        <w:keepLines w:val="0"/>
        <w:numPr>
          <w:ilvl w:val="1"/>
          <w:numId w:val="3"/>
        </w:numPr>
        <w:spacing w:before="0" w:line="300" w:lineRule="atLeast"/>
        <w:ind w:left="567" w:hanging="567"/>
        <w:jc w:val="both"/>
        <w:rPr>
          <w:rFonts w:ascii="Arial" w:hAnsi="Arial" w:cs="Arial"/>
          <w:b w:val="0"/>
          <w:color w:val="auto"/>
          <w:sz w:val="18"/>
          <w:szCs w:val="18"/>
        </w:rPr>
      </w:pPr>
      <w:r w:rsidRPr="005F704A">
        <w:rPr>
          <w:rFonts w:ascii="Arial" w:hAnsi="Arial" w:cs="Arial"/>
          <w:bCs w:val="0"/>
          <w:color w:val="auto"/>
          <w:sz w:val="18"/>
          <w:szCs w:val="18"/>
        </w:rPr>
        <w:t xml:space="preserve">Third Party Service </w:t>
      </w:r>
      <w:r w:rsidR="00DF181D" w:rsidRPr="005F704A">
        <w:rPr>
          <w:rFonts w:ascii="Arial" w:hAnsi="Arial" w:cs="Arial"/>
          <w:bCs w:val="0"/>
          <w:color w:val="auto"/>
          <w:sz w:val="18"/>
          <w:szCs w:val="18"/>
        </w:rPr>
        <w:t>P</w:t>
      </w:r>
      <w:r w:rsidRPr="005F704A">
        <w:rPr>
          <w:rFonts w:ascii="Arial" w:hAnsi="Arial" w:cs="Arial"/>
          <w:bCs w:val="0"/>
          <w:color w:val="auto"/>
          <w:sz w:val="18"/>
          <w:szCs w:val="18"/>
        </w:rPr>
        <w:t>rovider fees</w:t>
      </w:r>
      <w:r>
        <w:rPr>
          <w:rFonts w:ascii="Arial" w:hAnsi="Arial" w:cs="Arial"/>
          <w:b w:val="0"/>
          <w:color w:val="auto"/>
          <w:sz w:val="18"/>
          <w:szCs w:val="18"/>
        </w:rPr>
        <w:t xml:space="preserve">: </w:t>
      </w:r>
      <w:r w:rsidR="00877E2E" w:rsidRPr="00877E2E">
        <w:rPr>
          <w:rFonts w:ascii="Arial" w:hAnsi="Arial" w:cs="Arial"/>
          <w:b w:val="0"/>
          <w:color w:val="auto"/>
          <w:sz w:val="18"/>
          <w:szCs w:val="18"/>
          <w:lang w:val="en-GB"/>
        </w:rPr>
        <w:t xml:space="preserve">As part of the Services, </w:t>
      </w:r>
      <w:r w:rsidR="004541A4">
        <w:rPr>
          <w:rFonts w:ascii="Arial" w:hAnsi="Arial" w:cs="Arial"/>
          <w:b w:val="0"/>
          <w:color w:val="auto"/>
          <w:sz w:val="18"/>
          <w:szCs w:val="18"/>
          <w:lang w:val="en-GB"/>
        </w:rPr>
        <w:t xml:space="preserve">selected Third Party Service Providers </w:t>
      </w:r>
      <w:r w:rsidR="00877E2E" w:rsidRPr="00877E2E">
        <w:rPr>
          <w:rFonts w:ascii="Arial" w:hAnsi="Arial" w:cs="Arial"/>
          <w:b w:val="0"/>
          <w:color w:val="auto"/>
          <w:sz w:val="18"/>
          <w:szCs w:val="18"/>
          <w:lang w:val="en-GB"/>
        </w:rPr>
        <w:t xml:space="preserve">can advertise and make their own </w:t>
      </w:r>
      <w:r w:rsidR="004541A4">
        <w:rPr>
          <w:rFonts w:ascii="Arial" w:hAnsi="Arial" w:cs="Arial"/>
          <w:b w:val="0"/>
          <w:color w:val="auto"/>
          <w:sz w:val="18"/>
          <w:szCs w:val="18"/>
          <w:lang w:val="en-GB"/>
        </w:rPr>
        <w:t xml:space="preserve">services and/or facilities </w:t>
      </w:r>
      <w:r w:rsidR="00877E2E" w:rsidRPr="00877E2E">
        <w:rPr>
          <w:rFonts w:ascii="Arial" w:hAnsi="Arial" w:cs="Arial"/>
          <w:b w:val="0"/>
          <w:color w:val="auto"/>
          <w:sz w:val="18"/>
          <w:szCs w:val="18"/>
          <w:lang w:val="en-GB"/>
        </w:rPr>
        <w:t xml:space="preserve">available for </w:t>
      </w:r>
      <w:r w:rsidR="004541A4">
        <w:rPr>
          <w:rFonts w:ascii="Arial" w:hAnsi="Arial" w:cs="Arial"/>
          <w:b w:val="0"/>
          <w:color w:val="auto"/>
          <w:sz w:val="18"/>
          <w:szCs w:val="18"/>
          <w:lang w:val="en-GB"/>
        </w:rPr>
        <w:t>use by other Users</w:t>
      </w:r>
      <w:r w:rsidR="00877E2E" w:rsidRPr="00877E2E">
        <w:rPr>
          <w:rFonts w:ascii="Arial" w:hAnsi="Arial" w:cs="Arial"/>
          <w:b w:val="0"/>
          <w:color w:val="auto"/>
          <w:sz w:val="18"/>
          <w:szCs w:val="18"/>
          <w:lang w:val="en-GB"/>
        </w:rPr>
        <w:t xml:space="preserve">. For such </w:t>
      </w:r>
      <w:r w:rsidR="00F34138">
        <w:rPr>
          <w:rFonts w:ascii="Arial" w:hAnsi="Arial" w:cs="Arial"/>
          <w:b w:val="0"/>
          <w:color w:val="auto"/>
          <w:sz w:val="18"/>
          <w:szCs w:val="18"/>
          <w:lang w:val="en-GB"/>
        </w:rPr>
        <w:t>Third Party Service</w:t>
      </w:r>
      <w:r w:rsidR="005A3EBE">
        <w:rPr>
          <w:rFonts w:ascii="Arial" w:hAnsi="Arial" w:cs="Arial"/>
          <w:b w:val="0"/>
          <w:color w:val="auto"/>
          <w:sz w:val="18"/>
          <w:szCs w:val="18"/>
          <w:lang w:val="en-GB"/>
        </w:rPr>
        <w:t>s</w:t>
      </w:r>
      <w:r w:rsidR="00877E2E" w:rsidRPr="00877E2E">
        <w:rPr>
          <w:rFonts w:ascii="Arial" w:hAnsi="Arial" w:cs="Arial"/>
          <w:b w:val="0"/>
          <w:color w:val="auto"/>
          <w:sz w:val="18"/>
          <w:szCs w:val="18"/>
          <w:lang w:val="en-GB"/>
        </w:rPr>
        <w:t xml:space="preserve">, and subject to the </w:t>
      </w:r>
      <w:r w:rsidR="005A3EBE">
        <w:rPr>
          <w:rFonts w:ascii="Arial" w:hAnsi="Arial" w:cs="Arial"/>
          <w:b w:val="0"/>
          <w:color w:val="auto"/>
          <w:sz w:val="18"/>
          <w:szCs w:val="18"/>
          <w:lang w:val="en-GB"/>
        </w:rPr>
        <w:t xml:space="preserve">relevant </w:t>
      </w:r>
      <w:r w:rsidR="007C4B2A">
        <w:rPr>
          <w:rFonts w:ascii="Arial" w:hAnsi="Arial" w:cs="Arial"/>
          <w:b w:val="0"/>
          <w:color w:val="auto"/>
          <w:sz w:val="18"/>
          <w:szCs w:val="18"/>
          <w:lang w:val="en-GB"/>
        </w:rPr>
        <w:t>T</w:t>
      </w:r>
      <w:r w:rsidR="005A3EBE">
        <w:rPr>
          <w:rFonts w:ascii="Arial" w:hAnsi="Arial" w:cs="Arial"/>
          <w:b w:val="0"/>
          <w:color w:val="auto"/>
          <w:sz w:val="18"/>
          <w:szCs w:val="18"/>
          <w:lang w:val="en-GB"/>
        </w:rPr>
        <w:t xml:space="preserve">hird Party Service Provider </w:t>
      </w:r>
      <w:r w:rsidR="007C4B2A">
        <w:rPr>
          <w:rFonts w:ascii="Arial" w:hAnsi="Arial" w:cs="Arial"/>
          <w:b w:val="0"/>
          <w:color w:val="auto"/>
          <w:sz w:val="18"/>
          <w:szCs w:val="18"/>
          <w:lang w:val="en-GB"/>
        </w:rPr>
        <w:t>terms and conditions</w:t>
      </w:r>
      <w:r w:rsidR="00877E2E" w:rsidRPr="00877E2E">
        <w:rPr>
          <w:rFonts w:ascii="Arial" w:hAnsi="Arial" w:cs="Arial"/>
          <w:b w:val="0"/>
          <w:color w:val="auto"/>
          <w:sz w:val="18"/>
          <w:szCs w:val="18"/>
          <w:lang w:val="en-GB"/>
        </w:rPr>
        <w:t xml:space="preserve">, the </w:t>
      </w:r>
      <w:r w:rsidR="00C25FB4">
        <w:rPr>
          <w:rFonts w:ascii="Arial" w:hAnsi="Arial" w:cs="Arial"/>
          <w:b w:val="0"/>
          <w:color w:val="auto"/>
          <w:sz w:val="18"/>
          <w:szCs w:val="18"/>
          <w:lang w:val="en-GB"/>
        </w:rPr>
        <w:t>User</w:t>
      </w:r>
      <w:r w:rsidR="00877E2E" w:rsidRPr="00877E2E">
        <w:rPr>
          <w:rFonts w:ascii="Arial" w:hAnsi="Arial" w:cs="Arial"/>
          <w:b w:val="0"/>
          <w:color w:val="auto"/>
          <w:sz w:val="18"/>
          <w:szCs w:val="18"/>
          <w:lang w:val="en-GB"/>
        </w:rPr>
        <w:t xml:space="preserve"> will pay a </w:t>
      </w:r>
      <w:r w:rsidR="00C25FB4">
        <w:rPr>
          <w:rFonts w:ascii="Arial" w:hAnsi="Arial" w:cs="Arial"/>
          <w:b w:val="0"/>
          <w:color w:val="auto"/>
          <w:sz w:val="18"/>
          <w:szCs w:val="18"/>
          <w:lang w:val="en-GB"/>
        </w:rPr>
        <w:t>“Third Party Services Fee”</w:t>
      </w:r>
      <w:r w:rsidR="00DF181D">
        <w:rPr>
          <w:rFonts w:ascii="Arial" w:hAnsi="Arial" w:cs="Arial"/>
          <w:b w:val="0"/>
          <w:color w:val="auto"/>
          <w:sz w:val="18"/>
          <w:szCs w:val="18"/>
          <w:lang w:val="en-GB"/>
        </w:rPr>
        <w:t xml:space="preserve"> </w:t>
      </w:r>
      <w:r w:rsidR="00DF181D" w:rsidRPr="00335F2F">
        <w:rPr>
          <w:rFonts w:ascii="Arial" w:hAnsi="Arial" w:cs="Arial"/>
          <w:b w:val="0"/>
          <w:color w:val="auto"/>
          <w:sz w:val="18"/>
          <w:szCs w:val="18"/>
        </w:rPr>
        <w:t>("in app purchases")</w:t>
      </w:r>
      <w:r w:rsidR="00877E2E" w:rsidRPr="00877E2E">
        <w:rPr>
          <w:rFonts w:ascii="Arial" w:hAnsi="Arial" w:cs="Arial"/>
          <w:b w:val="0"/>
          <w:color w:val="auto"/>
          <w:sz w:val="18"/>
          <w:szCs w:val="18"/>
          <w:lang w:val="en-GB"/>
        </w:rPr>
        <w:t xml:space="preserve">.  </w:t>
      </w:r>
      <w:r w:rsidR="00877E2E" w:rsidRPr="00877E2E">
        <w:rPr>
          <w:rFonts w:ascii="Arial" w:hAnsi="Arial" w:cs="Arial"/>
          <w:b w:val="0"/>
          <w:color w:val="auto"/>
          <w:sz w:val="18"/>
          <w:szCs w:val="18"/>
        </w:rPr>
        <w:t xml:space="preserve">The </w:t>
      </w:r>
      <w:r w:rsidR="00C25FB4">
        <w:rPr>
          <w:rFonts w:ascii="Arial" w:hAnsi="Arial" w:cs="Arial"/>
          <w:b w:val="0"/>
          <w:color w:val="auto"/>
          <w:sz w:val="18"/>
          <w:szCs w:val="18"/>
          <w:lang w:val="en-GB"/>
        </w:rPr>
        <w:t>Third Party Services Fee</w:t>
      </w:r>
      <w:r w:rsidR="00C25FB4" w:rsidRPr="00877E2E">
        <w:rPr>
          <w:rFonts w:ascii="Arial" w:hAnsi="Arial" w:cs="Arial"/>
          <w:b w:val="0"/>
          <w:color w:val="auto"/>
          <w:sz w:val="18"/>
          <w:szCs w:val="18"/>
        </w:rPr>
        <w:t xml:space="preserve"> </w:t>
      </w:r>
      <w:r w:rsidR="00877E2E" w:rsidRPr="00877E2E">
        <w:rPr>
          <w:rFonts w:ascii="Arial" w:hAnsi="Arial" w:cs="Arial"/>
          <w:b w:val="0"/>
          <w:color w:val="auto"/>
          <w:sz w:val="18"/>
          <w:szCs w:val="18"/>
        </w:rPr>
        <w:t xml:space="preserve">will be presented to </w:t>
      </w:r>
      <w:r w:rsidR="00C25FB4">
        <w:rPr>
          <w:rFonts w:ascii="Arial" w:hAnsi="Arial" w:cs="Arial"/>
          <w:b w:val="0"/>
          <w:color w:val="auto"/>
          <w:sz w:val="18"/>
          <w:szCs w:val="18"/>
        </w:rPr>
        <w:t xml:space="preserve">a User </w:t>
      </w:r>
      <w:r w:rsidR="00877E2E" w:rsidRPr="00877E2E">
        <w:rPr>
          <w:rFonts w:ascii="Arial" w:hAnsi="Arial" w:cs="Arial"/>
          <w:b w:val="0"/>
          <w:color w:val="auto"/>
          <w:sz w:val="18"/>
          <w:szCs w:val="18"/>
        </w:rPr>
        <w:t xml:space="preserve">prior to any payment by the </w:t>
      </w:r>
      <w:r w:rsidR="00C25FB4">
        <w:rPr>
          <w:rFonts w:ascii="Arial" w:hAnsi="Arial" w:cs="Arial"/>
          <w:b w:val="0"/>
          <w:color w:val="auto"/>
          <w:sz w:val="18"/>
          <w:szCs w:val="18"/>
        </w:rPr>
        <w:t>User</w:t>
      </w:r>
      <w:r w:rsidR="00877E2E" w:rsidRPr="00877E2E">
        <w:rPr>
          <w:rFonts w:ascii="Arial" w:hAnsi="Arial" w:cs="Arial"/>
          <w:b w:val="0"/>
          <w:color w:val="auto"/>
          <w:sz w:val="18"/>
          <w:szCs w:val="18"/>
        </w:rPr>
        <w:t xml:space="preserve">.  </w:t>
      </w:r>
      <w:r w:rsidR="00877E2E" w:rsidRPr="005F704A">
        <w:rPr>
          <w:rFonts w:ascii="Arial" w:hAnsi="Arial" w:cs="Arial"/>
          <w:bCs w:val="0"/>
          <w:color w:val="auto"/>
          <w:sz w:val="18"/>
          <w:szCs w:val="18"/>
          <w:lang w:val="en-GB"/>
        </w:rPr>
        <w:t>IMPORTANT</w:t>
      </w:r>
      <w:r w:rsidR="00877E2E" w:rsidRPr="00877E2E">
        <w:rPr>
          <w:rFonts w:ascii="Arial" w:hAnsi="Arial" w:cs="Arial"/>
          <w:b w:val="0"/>
          <w:color w:val="auto"/>
          <w:sz w:val="18"/>
          <w:szCs w:val="18"/>
          <w:lang w:val="en-GB"/>
        </w:rPr>
        <w:t xml:space="preserve">:  A </w:t>
      </w:r>
      <w:r w:rsidR="00C25FB4">
        <w:rPr>
          <w:rFonts w:ascii="Arial" w:hAnsi="Arial" w:cs="Arial"/>
          <w:b w:val="0"/>
          <w:color w:val="auto"/>
          <w:sz w:val="18"/>
          <w:szCs w:val="18"/>
          <w:lang w:val="en-GB"/>
        </w:rPr>
        <w:t>Third Party Services Fee</w:t>
      </w:r>
      <w:r w:rsidR="00C25FB4" w:rsidRPr="00877E2E">
        <w:rPr>
          <w:rFonts w:ascii="Arial" w:hAnsi="Arial" w:cs="Arial"/>
          <w:b w:val="0"/>
          <w:color w:val="auto"/>
          <w:sz w:val="18"/>
          <w:szCs w:val="18"/>
          <w:lang w:val="en-GB"/>
        </w:rPr>
        <w:t xml:space="preserve"> </w:t>
      </w:r>
      <w:r w:rsidR="00877E2E" w:rsidRPr="00877E2E">
        <w:rPr>
          <w:rFonts w:ascii="Arial" w:hAnsi="Arial" w:cs="Arial"/>
          <w:b w:val="0"/>
          <w:color w:val="auto"/>
          <w:sz w:val="18"/>
          <w:szCs w:val="18"/>
          <w:lang w:val="en-GB"/>
        </w:rPr>
        <w:t xml:space="preserve">for services rendered by that </w:t>
      </w:r>
      <w:r w:rsidR="00C25FB4">
        <w:rPr>
          <w:rFonts w:ascii="Arial" w:hAnsi="Arial" w:cs="Arial"/>
          <w:b w:val="0"/>
          <w:color w:val="auto"/>
          <w:sz w:val="18"/>
          <w:szCs w:val="18"/>
          <w:lang w:val="en-GB"/>
        </w:rPr>
        <w:t>Third Party Service Provider</w:t>
      </w:r>
      <w:r w:rsidR="00877E2E" w:rsidRPr="00877E2E">
        <w:rPr>
          <w:rFonts w:ascii="Arial" w:hAnsi="Arial" w:cs="Arial"/>
          <w:b w:val="0"/>
          <w:color w:val="auto"/>
          <w:sz w:val="18"/>
          <w:szCs w:val="18"/>
          <w:lang w:val="en-GB"/>
        </w:rPr>
        <w:t xml:space="preserve"> to a </w:t>
      </w:r>
      <w:r w:rsidR="00C25FB4">
        <w:rPr>
          <w:rFonts w:ascii="Arial" w:hAnsi="Arial" w:cs="Arial"/>
          <w:b w:val="0"/>
          <w:color w:val="auto"/>
          <w:sz w:val="18"/>
          <w:szCs w:val="18"/>
          <w:lang w:val="en-GB"/>
        </w:rPr>
        <w:t>User</w:t>
      </w:r>
      <w:r w:rsidR="00877E2E" w:rsidRPr="00877E2E">
        <w:rPr>
          <w:rFonts w:ascii="Arial" w:hAnsi="Arial" w:cs="Arial"/>
          <w:b w:val="0"/>
          <w:color w:val="auto"/>
          <w:sz w:val="18"/>
          <w:szCs w:val="18"/>
          <w:lang w:val="en-GB"/>
        </w:rPr>
        <w:t xml:space="preserve"> is distinct from the </w:t>
      </w:r>
      <w:r w:rsidR="00C25FB4">
        <w:rPr>
          <w:rFonts w:ascii="Arial" w:hAnsi="Arial" w:cs="Arial"/>
          <w:b w:val="0"/>
          <w:color w:val="auto"/>
          <w:sz w:val="18"/>
          <w:szCs w:val="18"/>
          <w:lang w:val="en-GB"/>
        </w:rPr>
        <w:t>BUZ”D Subscription</w:t>
      </w:r>
      <w:r w:rsidR="00877E2E" w:rsidRPr="00877E2E">
        <w:rPr>
          <w:rFonts w:ascii="Arial" w:hAnsi="Arial" w:cs="Arial"/>
          <w:b w:val="0"/>
          <w:color w:val="auto"/>
          <w:sz w:val="18"/>
          <w:szCs w:val="18"/>
          <w:lang w:val="en-GB"/>
        </w:rPr>
        <w:t xml:space="preserve"> Fee.</w:t>
      </w:r>
      <w:r w:rsidR="007C4B2A">
        <w:rPr>
          <w:rFonts w:ascii="Arial" w:hAnsi="Arial" w:cs="Arial"/>
          <w:b w:val="0"/>
          <w:color w:val="auto"/>
          <w:sz w:val="18"/>
          <w:szCs w:val="18"/>
          <w:lang w:val="en-GB"/>
        </w:rPr>
        <w:t xml:space="preserve">  TAKE NOTE: </w:t>
      </w:r>
      <w:r w:rsidR="007C4B2A" w:rsidRPr="00C83AE0">
        <w:rPr>
          <w:rFonts w:ascii="Arial" w:hAnsi="Arial" w:cs="Arial"/>
          <w:b w:val="0"/>
          <w:color w:val="auto"/>
          <w:sz w:val="18"/>
          <w:szCs w:val="18"/>
        </w:rPr>
        <w:t xml:space="preserve">The </w:t>
      </w:r>
      <w:r w:rsidR="007C4B2A">
        <w:rPr>
          <w:rFonts w:ascii="Arial" w:hAnsi="Arial" w:cs="Arial"/>
          <w:b w:val="0"/>
          <w:color w:val="auto"/>
          <w:sz w:val="18"/>
          <w:szCs w:val="18"/>
        </w:rPr>
        <w:t xml:space="preserve">Third Party Services </w:t>
      </w:r>
      <w:r w:rsidR="007C4B2A" w:rsidRPr="00C83AE0">
        <w:rPr>
          <w:rFonts w:ascii="Arial" w:hAnsi="Arial" w:cs="Arial"/>
          <w:b w:val="0"/>
          <w:color w:val="auto"/>
          <w:sz w:val="18"/>
          <w:szCs w:val="18"/>
        </w:rPr>
        <w:t>Fees are non-refundable except as expressly provided in the applicable terms</w:t>
      </w:r>
    </w:p>
    <w:p w14:paraId="2CB1FA83" w14:textId="234BCBAE" w:rsidR="004161A7" w:rsidRDefault="001B0DFE" w:rsidP="004161A7">
      <w:pPr>
        <w:pStyle w:val="Heading2"/>
        <w:keepNext w:val="0"/>
        <w:keepLines w:val="0"/>
        <w:numPr>
          <w:ilvl w:val="1"/>
          <w:numId w:val="3"/>
        </w:numPr>
        <w:spacing w:before="0" w:line="300" w:lineRule="atLeast"/>
        <w:ind w:left="567" w:hanging="567"/>
        <w:jc w:val="both"/>
        <w:rPr>
          <w:rFonts w:ascii="Arial" w:hAnsi="Arial" w:cs="Arial"/>
          <w:b w:val="0"/>
          <w:color w:val="auto"/>
          <w:sz w:val="18"/>
          <w:szCs w:val="18"/>
        </w:rPr>
      </w:pPr>
      <w:r w:rsidRPr="00335F2F">
        <w:rPr>
          <w:rFonts w:ascii="Arial" w:hAnsi="Arial" w:cs="Arial"/>
          <w:bCs w:val="0"/>
          <w:color w:val="auto"/>
          <w:sz w:val="18"/>
          <w:szCs w:val="18"/>
        </w:rPr>
        <w:t>Value-Added Services</w:t>
      </w:r>
      <w:r w:rsidR="00ED1F23" w:rsidRPr="00335F2F">
        <w:rPr>
          <w:rFonts w:ascii="Arial" w:hAnsi="Arial" w:cs="Arial"/>
          <w:bCs w:val="0"/>
          <w:color w:val="auto"/>
          <w:sz w:val="18"/>
          <w:szCs w:val="18"/>
        </w:rPr>
        <w:t>:</w:t>
      </w:r>
      <w:r w:rsidR="00ED1F23" w:rsidRPr="00335F2F">
        <w:rPr>
          <w:rFonts w:ascii="Arial" w:hAnsi="Arial" w:cs="Arial"/>
          <w:b w:val="0"/>
          <w:color w:val="auto"/>
          <w:sz w:val="18"/>
          <w:szCs w:val="18"/>
        </w:rPr>
        <w:t xml:space="preserve"> </w:t>
      </w:r>
      <w:r w:rsidR="00FF7A58" w:rsidRPr="00335F2F">
        <w:rPr>
          <w:rFonts w:ascii="Arial" w:hAnsi="Arial" w:cs="Arial"/>
          <w:b w:val="0"/>
          <w:color w:val="auto"/>
          <w:sz w:val="18"/>
          <w:szCs w:val="18"/>
        </w:rPr>
        <w:t xml:space="preserve"> </w:t>
      </w:r>
      <w:del w:id="62" w:author="Dylan Hoffman" w:date="2025-04-07T17:49:00Z">
        <w:r w:rsidR="00477BE1" w:rsidDel="003D1598">
          <w:rPr>
            <w:rFonts w:ascii="Arial" w:hAnsi="Arial" w:cs="Arial"/>
            <w:b w:val="0"/>
            <w:color w:val="auto"/>
            <w:sz w:val="18"/>
            <w:szCs w:val="18"/>
          </w:rPr>
          <w:delText>BUZ’D</w:delText>
        </w:r>
      </w:del>
      <w:ins w:id="63" w:author="Dylan Hoffman" w:date="2025-04-07T17:49:00Z">
        <w:r w:rsidR="003D1598">
          <w:rPr>
            <w:rFonts w:ascii="Arial" w:hAnsi="Arial" w:cs="Arial"/>
            <w:b w:val="0"/>
            <w:color w:val="auto"/>
            <w:sz w:val="18"/>
            <w:szCs w:val="18"/>
          </w:rPr>
          <w:t>BUZD</w:t>
        </w:r>
      </w:ins>
      <w:r w:rsidR="00335F2F" w:rsidRPr="00335F2F">
        <w:rPr>
          <w:rFonts w:ascii="Arial" w:hAnsi="Arial" w:cs="Arial"/>
          <w:b w:val="0"/>
          <w:color w:val="auto"/>
          <w:sz w:val="18"/>
          <w:szCs w:val="18"/>
        </w:rPr>
        <w:t xml:space="preserve"> may offer </w:t>
      </w:r>
      <w:r w:rsidR="008E1A40">
        <w:rPr>
          <w:rFonts w:ascii="Arial" w:hAnsi="Arial" w:cs="Arial"/>
          <w:b w:val="0"/>
          <w:color w:val="auto"/>
          <w:sz w:val="18"/>
          <w:szCs w:val="18"/>
        </w:rPr>
        <w:t xml:space="preserve">additional </w:t>
      </w:r>
      <w:r w:rsidR="009D0F83">
        <w:rPr>
          <w:rFonts w:ascii="Arial" w:hAnsi="Arial" w:cs="Arial"/>
          <w:b w:val="0"/>
          <w:color w:val="auto"/>
          <w:sz w:val="18"/>
          <w:szCs w:val="18"/>
        </w:rPr>
        <w:t>V</w:t>
      </w:r>
      <w:r w:rsidR="008E1A40">
        <w:rPr>
          <w:rFonts w:ascii="Arial" w:hAnsi="Arial" w:cs="Arial"/>
          <w:b w:val="0"/>
          <w:color w:val="auto"/>
          <w:sz w:val="18"/>
          <w:szCs w:val="18"/>
        </w:rPr>
        <w:t>alue-</w:t>
      </w:r>
      <w:r w:rsidR="002B0C2A">
        <w:rPr>
          <w:rFonts w:ascii="Arial" w:hAnsi="Arial" w:cs="Arial"/>
          <w:b w:val="0"/>
          <w:color w:val="auto"/>
          <w:sz w:val="18"/>
          <w:szCs w:val="18"/>
        </w:rPr>
        <w:t>A</w:t>
      </w:r>
      <w:r w:rsidR="008E1A40">
        <w:rPr>
          <w:rFonts w:ascii="Arial" w:hAnsi="Arial" w:cs="Arial"/>
          <w:b w:val="0"/>
          <w:color w:val="auto"/>
          <w:sz w:val="18"/>
          <w:szCs w:val="18"/>
        </w:rPr>
        <w:t xml:space="preserve">dded </w:t>
      </w:r>
      <w:r w:rsidR="009D0F83">
        <w:rPr>
          <w:rFonts w:ascii="Arial" w:hAnsi="Arial" w:cs="Arial"/>
          <w:b w:val="0"/>
          <w:color w:val="auto"/>
          <w:sz w:val="18"/>
          <w:szCs w:val="18"/>
        </w:rPr>
        <w:t xml:space="preserve">Services and </w:t>
      </w:r>
      <w:r w:rsidR="00335F2F" w:rsidRPr="00335F2F">
        <w:rPr>
          <w:rFonts w:ascii="Arial" w:hAnsi="Arial" w:cs="Arial"/>
          <w:b w:val="0"/>
          <w:color w:val="auto"/>
          <w:sz w:val="18"/>
          <w:szCs w:val="18"/>
        </w:rPr>
        <w:t>products for purchase</w:t>
      </w:r>
      <w:r w:rsidR="008E1A40">
        <w:rPr>
          <w:rFonts w:ascii="Arial" w:hAnsi="Arial" w:cs="Arial"/>
          <w:b w:val="0"/>
          <w:color w:val="auto"/>
          <w:sz w:val="18"/>
          <w:szCs w:val="18"/>
        </w:rPr>
        <w:t xml:space="preserve"> on the </w:t>
      </w:r>
      <w:r w:rsidR="00AF4496">
        <w:rPr>
          <w:rFonts w:ascii="Arial" w:hAnsi="Arial" w:cs="Arial"/>
          <w:b w:val="0"/>
          <w:color w:val="auto"/>
          <w:sz w:val="18"/>
          <w:szCs w:val="18"/>
        </w:rPr>
        <w:t>Platform</w:t>
      </w:r>
      <w:r w:rsidR="00AF4496" w:rsidRPr="00335F2F">
        <w:rPr>
          <w:rFonts w:ascii="Arial" w:hAnsi="Arial" w:cs="Arial"/>
          <w:b w:val="0"/>
          <w:color w:val="auto"/>
          <w:sz w:val="18"/>
          <w:szCs w:val="18"/>
        </w:rPr>
        <w:t xml:space="preserve"> </w:t>
      </w:r>
      <w:r w:rsidR="00335F2F" w:rsidRPr="00335F2F">
        <w:rPr>
          <w:rFonts w:ascii="Arial" w:hAnsi="Arial" w:cs="Arial"/>
          <w:b w:val="0"/>
          <w:color w:val="auto"/>
          <w:sz w:val="18"/>
          <w:szCs w:val="18"/>
        </w:rPr>
        <w:t xml:space="preserve">("in app purchases") through the </w:t>
      </w:r>
      <w:del w:id="64" w:author="Dylan Hoffman" w:date="2025-04-05T14:03:00Z">
        <w:r w:rsidR="00335F2F" w:rsidRPr="00131047" w:rsidDel="004403A3">
          <w:rPr>
            <w:rFonts w:ascii="Arial" w:hAnsi="Arial" w:cs="Arial"/>
            <w:b w:val="0"/>
            <w:color w:val="auto"/>
            <w:sz w:val="18"/>
            <w:szCs w:val="18"/>
            <w:highlight w:val="yellow"/>
          </w:rPr>
          <w:delText>payment platform</w:delText>
        </w:r>
      </w:del>
      <w:proofErr w:type="spellStart"/>
      <w:ins w:id="65" w:author="Dylan Hoffman" w:date="2025-04-05T14:03:00Z">
        <w:r w:rsidR="004403A3">
          <w:rPr>
            <w:rFonts w:ascii="Arial" w:hAnsi="Arial" w:cs="Arial"/>
            <w:b w:val="0"/>
            <w:color w:val="auto"/>
            <w:sz w:val="18"/>
            <w:szCs w:val="18"/>
          </w:rPr>
          <w:t>Payoneer</w:t>
        </w:r>
      </w:ins>
      <w:proofErr w:type="spellEnd"/>
      <w:r w:rsidR="00335F2F" w:rsidRPr="00335F2F">
        <w:rPr>
          <w:rFonts w:ascii="Arial" w:hAnsi="Arial" w:cs="Arial"/>
          <w:b w:val="0"/>
          <w:color w:val="auto"/>
          <w:sz w:val="18"/>
          <w:szCs w:val="18"/>
        </w:rPr>
        <w:t xml:space="preserve"> authorized by </w:t>
      </w:r>
      <w:del w:id="66" w:author="Dylan Hoffman" w:date="2025-04-07T17:49:00Z">
        <w:r w:rsidR="008E1A40" w:rsidDel="003D1598">
          <w:rPr>
            <w:rFonts w:ascii="Arial" w:hAnsi="Arial" w:cs="Arial"/>
            <w:b w:val="0"/>
            <w:color w:val="auto"/>
            <w:sz w:val="18"/>
            <w:szCs w:val="18"/>
          </w:rPr>
          <w:delText>BUZ’D</w:delText>
        </w:r>
      </w:del>
      <w:ins w:id="67" w:author="Dylan Hoffman" w:date="2025-04-07T17:49:00Z">
        <w:r w:rsidR="003D1598">
          <w:rPr>
            <w:rFonts w:ascii="Arial" w:hAnsi="Arial" w:cs="Arial"/>
            <w:b w:val="0"/>
            <w:color w:val="auto"/>
            <w:sz w:val="18"/>
            <w:szCs w:val="18"/>
          </w:rPr>
          <w:t>BUZD</w:t>
        </w:r>
      </w:ins>
      <w:r w:rsidR="00335F2F" w:rsidRPr="00335F2F">
        <w:rPr>
          <w:rFonts w:ascii="Arial" w:hAnsi="Arial" w:cs="Arial"/>
          <w:b w:val="0"/>
          <w:color w:val="auto"/>
          <w:sz w:val="18"/>
          <w:szCs w:val="18"/>
        </w:rPr>
        <w:t xml:space="preserve">. If you choose to make an in app purchase, you will be prompted to confirm your purchase with the applicable payment provider, and your method of payment will be charged for the in app purchase at the price displayed to you for the </w:t>
      </w:r>
      <w:r w:rsidR="00F60162">
        <w:rPr>
          <w:rFonts w:ascii="Arial" w:hAnsi="Arial" w:cs="Arial"/>
          <w:b w:val="0"/>
          <w:color w:val="auto"/>
          <w:sz w:val="18"/>
          <w:szCs w:val="18"/>
        </w:rPr>
        <w:t xml:space="preserve">product(s) and/or </w:t>
      </w:r>
      <w:r w:rsidR="00335F2F" w:rsidRPr="00335F2F">
        <w:rPr>
          <w:rFonts w:ascii="Arial" w:hAnsi="Arial" w:cs="Arial"/>
          <w:b w:val="0"/>
          <w:color w:val="auto"/>
          <w:sz w:val="18"/>
          <w:szCs w:val="18"/>
        </w:rPr>
        <w:t xml:space="preserve">service(s) you've selected as well as any sales or similar taxes that may be imposed on your payments, and you authorize </w:t>
      </w:r>
      <w:del w:id="68" w:author="Dylan Hoffman" w:date="2025-04-07T17:49:00Z">
        <w:r w:rsidR="00F60162" w:rsidDel="003D1598">
          <w:rPr>
            <w:rFonts w:ascii="Arial" w:hAnsi="Arial" w:cs="Arial"/>
            <w:b w:val="0"/>
            <w:color w:val="auto"/>
            <w:sz w:val="18"/>
            <w:szCs w:val="18"/>
          </w:rPr>
          <w:delText>BUZ’D</w:delText>
        </w:r>
      </w:del>
      <w:ins w:id="69" w:author="Dylan Hoffman" w:date="2025-04-07T17:49:00Z">
        <w:r w:rsidR="003D1598">
          <w:rPr>
            <w:rFonts w:ascii="Arial" w:hAnsi="Arial" w:cs="Arial"/>
            <w:b w:val="0"/>
            <w:color w:val="auto"/>
            <w:sz w:val="18"/>
            <w:szCs w:val="18"/>
          </w:rPr>
          <w:t>BUZD</w:t>
        </w:r>
      </w:ins>
      <w:r w:rsidR="00335F2F" w:rsidRPr="00335F2F">
        <w:rPr>
          <w:rFonts w:ascii="Arial" w:hAnsi="Arial" w:cs="Arial"/>
          <w:b w:val="0"/>
          <w:color w:val="auto"/>
          <w:sz w:val="18"/>
          <w:szCs w:val="18"/>
        </w:rPr>
        <w:t xml:space="preserve"> or the third party account, as applicable, to charge you.</w:t>
      </w:r>
      <w:r w:rsidR="00A31370">
        <w:rPr>
          <w:rFonts w:ascii="Arial" w:hAnsi="Arial" w:cs="Arial"/>
          <w:b w:val="0"/>
          <w:color w:val="auto"/>
          <w:sz w:val="18"/>
          <w:szCs w:val="18"/>
        </w:rPr>
        <w:t xml:space="preserve">  More details about the Value Added Services</w:t>
      </w:r>
      <w:r w:rsidR="008B4D6D">
        <w:rPr>
          <w:rFonts w:ascii="Arial" w:hAnsi="Arial" w:cs="Arial"/>
          <w:b w:val="0"/>
          <w:color w:val="auto"/>
          <w:sz w:val="18"/>
          <w:szCs w:val="18"/>
        </w:rPr>
        <w:t xml:space="preserve"> – </w:t>
      </w:r>
      <w:r w:rsidR="008B4D6D" w:rsidRPr="006A0D1A">
        <w:rPr>
          <w:rFonts w:ascii="Arial" w:hAnsi="Arial" w:cs="Arial"/>
          <w:bCs w:val="0"/>
          <w:color w:val="auto"/>
          <w:sz w:val="18"/>
          <w:szCs w:val="18"/>
        </w:rPr>
        <w:t>Challenges and Reward System</w:t>
      </w:r>
      <w:r w:rsidR="00A31370">
        <w:rPr>
          <w:rFonts w:ascii="Arial" w:hAnsi="Arial" w:cs="Arial"/>
          <w:b w:val="0"/>
          <w:color w:val="auto"/>
          <w:sz w:val="18"/>
          <w:szCs w:val="18"/>
        </w:rPr>
        <w:t>:-</w:t>
      </w:r>
    </w:p>
    <w:p w14:paraId="74980AE7" w14:textId="2DD18EE7" w:rsidR="00111DC8" w:rsidRPr="006A0D1A" w:rsidRDefault="00334957" w:rsidP="00F37B08">
      <w:pPr>
        <w:pStyle w:val="Heading2"/>
        <w:keepNext w:val="0"/>
        <w:keepLines w:val="0"/>
        <w:numPr>
          <w:ilvl w:val="2"/>
          <w:numId w:val="3"/>
        </w:numPr>
        <w:spacing w:before="0" w:line="300" w:lineRule="atLeast"/>
        <w:ind w:left="1276" w:hanging="657"/>
        <w:jc w:val="both"/>
        <w:rPr>
          <w:rFonts w:ascii="Arial" w:hAnsi="Arial" w:cs="Arial"/>
          <w:b w:val="0"/>
          <w:color w:val="auto"/>
          <w:sz w:val="18"/>
          <w:szCs w:val="18"/>
        </w:rPr>
      </w:pPr>
      <w:bookmarkStart w:id="70" w:name="_Ref140752731"/>
      <w:r w:rsidRPr="008B4D6D">
        <w:rPr>
          <w:rFonts w:ascii="Arial" w:hAnsi="Arial" w:cs="Arial"/>
          <w:bCs w:val="0"/>
          <w:color w:val="auto"/>
          <w:sz w:val="18"/>
          <w:szCs w:val="18"/>
        </w:rPr>
        <w:t>E-Wallet Funding and Entry Fees</w:t>
      </w:r>
      <w:r w:rsidR="006D7F72" w:rsidRPr="006A0D1A">
        <w:rPr>
          <w:rFonts w:ascii="Arial" w:hAnsi="Arial" w:cs="Arial"/>
          <w:b w:val="0"/>
          <w:color w:val="auto"/>
          <w:sz w:val="18"/>
          <w:szCs w:val="18"/>
        </w:rPr>
        <w:t>:</w:t>
      </w:r>
      <w:r w:rsidR="00655070" w:rsidRPr="008B4D6D">
        <w:rPr>
          <w:rFonts w:ascii="Arial" w:hAnsi="Arial" w:cs="Arial"/>
          <w:b w:val="0"/>
          <w:color w:val="auto"/>
          <w:sz w:val="18"/>
          <w:szCs w:val="18"/>
        </w:rPr>
        <w:t>.</w:t>
      </w:r>
      <w:bookmarkEnd w:id="70"/>
      <w:r w:rsidRPr="008B4D6D">
        <w:rPr>
          <w:rFonts w:ascii="Arial" w:hAnsi="Arial" w:cs="Arial"/>
          <w:b w:val="0"/>
          <w:color w:val="auto"/>
          <w:sz w:val="18"/>
          <w:szCs w:val="18"/>
        </w:rPr>
        <w:t xml:space="preserve"> Users</w:t>
      </w:r>
      <w:r w:rsidR="00655070" w:rsidRPr="008B4D6D">
        <w:rPr>
          <w:rFonts w:ascii="Arial" w:hAnsi="Arial" w:cs="Arial"/>
          <w:b w:val="0"/>
          <w:color w:val="auto"/>
          <w:sz w:val="18"/>
          <w:szCs w:val="18"/>
        </w:rPr>
        <w:t xml:space="preserve"> </w:t>
      </w:r>
      <w:r w:rsidRPr="004403A3">
        <w:rPr>
          <w:rFonts w:ascii="Arial" w:hAnsi="Arial" w:cs="Arial"/>
          <w:b w:val="0"/>
          <w:color w:val="auto"/>
          <w:sz w:val="18"/>
          <w:szCs w:val="18"/>
        </w:rPr>
        <w:t xml:space="preserve">may establish </w:t>
      </w:r>
      <w:r w:rsidR="0087059E" w:rsidRPr="004403A3">
        <w:rPr>
          <w:rFonts w:ascii="Arial" w:hAnsi="Arial" w:cs="Arial"/>
          <w:b w:val="0"/>
          <w:color w:val="auto"/>
          <w:sz w:val="18"/>
          <w:szCs w:val="18"/>
        </w:rPr>
        <w:t>an e-</w:t>
      </w:r>
      <w:r w:rsidR="00B962C0" w:rsidRPr="004403A3">
        <w:rPr>
          <w:rFonts w:ascii="Arial" w:hAnsi="Arial" w:cs="Arial"/>
          <w:b w:val="0"/>
          <w:color w:val="auto"/>
          <w:sz w:val="18"/>
          <w:szCs w:val="18"/>
        </w:rPr>
        <w:t>W</w:t>
      </w:r>
      <w:r w:rsidR="0087059E" w:rsidRPr="004403A3">
        <w:rPr>
          <w:rFonts w:ascii="Arial" w:hAnsi="Arial" w:cs="Arial"/>
          <w:b w:val="0"/>
          <w:color w:val="auto"/>
          <w:sz w:val="18"/>
          <w:szCs w:val="18"/>
        </w:rPr>
        <w:t xml:space="preserve">allet within the </w:t>
      </w:r>
      <w:r w:rsidR="00B962C0" w:rsidRPr="004403A3">
        <w:rPr>
          <w:rFonts w:ascii="Arial" w:hAnsi="Arial" w:cs="Arial"/>
          <w:b w:val="0"/>
          <w:color w:val="auto"/>
          <w:sz w:val="18"/>
          <w:szCs w:val="18"/>
        </w:rPr>
        <w:t>P</w:t>
      </w:r>
      <w:r w:rsidR="0087059E" w:rsidRPr="004403A3">
        <w:rPr>
          <w:rFonts w:ascii="Arial" w:hAnsi="Arial" w:cs="Arial"/>
          <w:b w:val="0"/>
          <w:color w:val="auto"/>
          <w:sz w:val="18"/>
          <w:szCs w:val="18"/>
        </w:rPr>
        <w:t xml:space="preserve">latform, </w:t>
      </w:r>
      <w:r w:rsidR="00F42825" w:rsidRPr="004403A3">
        <w:rPr>
          <w:rFonts w:ascii="Arial" w:hAnsi="Arial" w:cs="Arial"/>
          <w:b w:val="0"/>
          <w:color w:val="auto"/>
          <w:sz w:val="18"/>
          <w:szCs w:val="18"/>
        </w:rPr>
        <w:t xml:space="preserve">with </w:t>
      </w:r>
      <w:r w:rsidR="00F42825" w:rsidRPr="004403A3">
        <w:rPr>
          <w:rFonts w:ascii="Arial" w:hAnsi="Arial" w:cs="Arial"/>
          <w:b w:val="0"/>
          <w:color w:val="auto"/>
          <w:sz w:val="18"/>
          <w:szCs w:val="18"/>
          <w:rPrChange w:id="71" w:author="Dylan Hoffman" w:date="2025-04-05T14:03:00Z">
            <w:rPr>
              <w:rFonts w:ascii="Arial" w:hAnsi="Arial" w:cs="Arial"/>
              <w:b w:val="0"/>
              <w:color w:val="auto"/>
              <w:sz w:val="18"/>
              <w:szCs w:val="18"/>
              <w:highlight w:val="yellow"/>
            </w:rPr>
          </w:rPrChange>
        </w:rPr>
        <w:t>funding facilitated through payment methods that have been</w:t>
      </w:r>
      <w:r w:rsidR="00F42825" w:rsidRPr="008B4D6D">
        <w:rPr>
          <w:rFonts w:ascii="Arial" w:hAnsi="Arial" w:cs="Arial"/>
          <w:b w:val="0"/>
          <w:color w:val="auto"/>
          <w:sz w:val="18"/>
          <w:szCs w:val="18"/>
        </w:rPr>
        <w:t xml:space="preserve"> authorised by </w:t>
      </w:r>
      <w:del w:id="72" w:author="Dylan Hoffman" w:date="2025-04-07T17:49:00Z">
        <w:r w:rsidR="00F42825" w:rsidRPr="008B4D6D" w:rsidDel="003D1598">
          <w:rPr>
            <w:rFonts w:ascii="Arial" w:hAnsi="Arial" w:cs="Arial"/>
            <w:b w:val="0"/>
            <w:color w:val="auto"/>
            <w:sz w:val="18"/>
            <w:szCs w:val="18"/>
          </w:rPr>
          <w:delText>BUZ’D</w:delText>
        </w:r>
      </w:del>
      <w:ins w:id="73" w:author="Dylan Hoffman" w:date="2025-04-07T17:49:00Z">
        <w:r w:rsidR="003D1598">
          <w:rPr>
            <w:rFonts w:ascii="Arial" w:hAnsi="Arial" w:cs="Arial"/>
            <w:b w:val="0"/>
            <w:color w:val="auto"/>
            <w:sz w:val="18"/>
            <w:szCs w:val="18"/>
          </w:rPr>
          <w:t>BUZD</w:t>
        </w:r>
      </w:ins>
      <w:r w:rsidR="00111DC8" w:rsidRPr="008B4D6D">
        <w:rPr>
          <w:rFonts w:ascii="Arial" w:hAnsi="Arial" w:cs="Arial"/>
          <w:b w:val="0"/>
          <w:color w:val="auto"/>
          <w:sz w:val="18"/>
          <w:szCs w:val="18"/>
        </w:rPr>
        <w:t>.</w:t>
      </w:r>
      <w:r w:rsidR="007011C6">
        <w:rPr>
          <w:rFonts w:ascii="Arial" w:hAnsi="Arial" w:cs="Arial"/>
          <w:b w:val="0"/>
          <w:color w:val="auto"/>
          <w:sz w:val="18"/>
          <w:szCs w:val="18"/>
        </w:rPr>
        <w:t xml:space="preserve">  To participate in any Challenge you will have to fund your e-Wallet</w:t>
      </w:r>
      <w:r w:rsidR="001253DE">
        <w:rPr>
          <w:rFonts w:ascii="Arial" w:hAnsi="Arial" w:cs="Arial"/>
          <w:b w:val="0"/>
          <w:color w:val="auto"/>
          <w:sz w:val="18"/>
          <w:szCs w:val="18"/>
        </w:rPr>
        <w:t xml:space="preserve"> first</w:t>
      </w:r>
      <w:r w:rsidR="007011C6">
        <w:rPr>
          <w:rFonts w:ascii="Arial" w:hAnsi="Arial" w:cs="Arial"/>
          <w:b w:val="0"/>
          <w:color w:val="auto"/>
          <w:sz w:val="18"/>
          <w:szCs w:val="18"/>
        </w:rPr>
        <w:t>.</w:t>
      </w:r>
    </w:p>
    <w:p w14:paraId="7BFE50BC" w14:textId="44785E3A" w:rsidR="00111DC8" w:rsidRPr="008B4D6D" w:rsidRDefault="009E5467" w:rsidP="005F704A">
      <w:pPr>
        <w:pStyle w:val="Heading2"/>
        <w:keepNext w:val="0"/>
        <w:keepLines w:val="0"/>
        <w:numPr>
          <w:ilvl w:val="2"/>
          <w:numId w:val="3"/>
        </w:numPr>
        <w:spacing w:before="0" w:line="300" w:lineRule="atLeast"/>
        <w:ind w:left="1276" w:hanging="657"/>
        <w:jc w:val="both"/>
        <w:rPr>
          <w:rFonts w:ascii="Arial" w:hAnsi="Arial" w:cs="Arial"/>
          <w:b w:val="0"/>
          <w:color w:val="auto"/>
          <w:sz w:val="18"/>
          <w:szCs w:val="18"/>
        </w:rPr>
      </w:pPr>
      <w:r w:rsidRPr="008B4D6D">
        <w:rPr>
          <w:rFonts w:ascii="Arial" w:hAnsi="Arial" w:cs="Arial"/>
          <w:bCs w:val="0"/>
          <w:color w:val="auto"/>
          <w:sz w:val="18"/>
          <w:szCs w:val="18"/>
        </w:rPr>
        <w:t>Types of Challenges</w:t>
      </w:r>
      <w:r w:rsidRPr="006A0D1A">
        <w:rPr>
          <w:rFonts w:ascii="Arial" w:hAnsi="Arial" w:cs="Arial"/>
          <w:b w:val="0"/>
          <w:color w:val="auto"/>
          <w:sz w:val="18"/>
          <w:szCs w:val="18"/>
        </w:rPr>
        <w:t>:</w:t>
      </w:r>
      <w:r w:rsidRPr="008B4D6D">
        <w:rPr>
          <w:rFonts w:ascii="Arial" w:hAnsi="Arial" w:cs="Arial"/>
          <w:b w:val="0"/>
          <w:color w:val="auto"/>
          <w:sz w:val="18"/>
          <w:szCs w:val="18"/>
        </w:rPr>
        <w:t xml:space="preserve"> Users </w:t>
      </w:r>
      <w:r w:rsidR="008534D1" w:rsidRPr="008B4D6D">
        <w:rPr>
          <w:rFonts w:ascii="Arial" w:hAnsi="Arial" w:cs="Arial"/>
          <w:b w:val="0"/>
          <w:color w:val="auto"/>
          <w:sz w:val="18"/>
          <w:szCs w:val="18"/>
        </w:rPr>
        <w:t xml:space="preserve">will have </w:t>
      </w:r>
      <w:r w:rsidR="007A4E74" w:rsidRPr="008B4D6D">
        <w:rPr>
          <w:rFonts w:ascii="Arial" w:hAnsi="Arial" w:cs="Arial"/>
          <w:b w:val="0"/>
          <w:color w:val="auto"/>
          <w:sz w:val="18"/>
          <w:szCs w:val="18"/>
        </w:rPr>
        <w:t>various groups of challenges</w:t>
      </w:r>
      <w:r w:rsidR="00F83457" w:rsidRPr="008B4D6D">
        <w:rPr>
          <w:rFonts w:ascii="Arial" w:hAnsi="Arial" w:cs="Arial"/>
          <w:b w:val="0"/>
          <w:color w:val="auto"/>
          <w:sz w:val="18"/>
          <w:szCs w:val="18"/>
        </w:rPr>
        <w:t>, including tasks, competitions or activities designed to promote user interaction and engagement,</w:t>
      </w:r>
      <w:r w:rsidR="007A4E74" w:rsidRPr="008B4D6D">
        <w:rPr>
          <w:rFonts w:ascii="Arial" w:hAnsi="Arial" w:cs="Arial"/>
          <w:b w:val="0"/>
          <w:color w:val="auto"/>
          <w:sz w:val="18"/>
          <w:szCs w:val="18"/>
        </w:rPr>
        <w:t xml:space="preserve"> </w:t>
      </w:r>
      <w:r w:rsidR="00641A0A" w:rsidRPr="008B4D6D">
        <w:rPr>
          <w:rFonts w:ascii="Arial" w:hAnsi="Arial" w:cs="Arial"/>
          <w:b w:val="0"/>
          <w:color w:val="auto"/>
          <w:sz w:val="18"/>
          <w:szCs w:val="18"/>
        </w:rPr>
        <w:t>from</w:t>
      </w:r>
      <w:r w:rsidR="007A4E74" w:rsidRPr="008B4D6D">
        <w:rPr>
          <w:rFonts w:ascii="Arial" w:hAnsi="Arial" w:cs="Arial"/>
          <w:b w:val="0"/>
          <w:color w:val="auto"/>
          <w:sz w:val="18"/>
          <w:szCs w:val="18"/>
        </w:rPr>
        <w:t xml:space="preserve"> which they may </w:t>
      </w:r>
      <w:proofErr w:type="spellStart"/>
      <w:r w:rsidR="007A4E74" w:rsidRPr="008B4D6D">
        <w:rPr>
          <w:rFonts w:ascii="Arial" w:hAnsi="Arial" w:cs="Arial"/>
          <w:b w:val="0"/>
          <w:color w:val="auto"/>
          <w:sz w:val="18"/>
          <w:szCs w:val="18"/>
        </w:rPr>
        <w:t>chose</w:t>
      </w:r>
      <w:proofErr w:type="spellEnd"/>
      <w:r w:rsidR="007A4E74" w:rsidRPr="008B4D6D">
        <w:rPr>
          <w:rFonts w:ascii="Arial" w:hAnsi="Arial" w:cs="Arial"/>
          <w:b w:val="0"/>
          <w:color w:val="auto"/>
          <w:sz w:val="18"/>
          <w:szCs w:val="18"/>
        </w:rPr>
        <w:t xml:space="preserve"> to engage with on the </w:t>
      </w:r>
      <w:r w:rsidR="006B786C">
        <w:rPr>
          <w:rFonts w:ascii="Arial" w:hAnsi="Arial" w:cs="Arial"/>
          <w:b w:val="0"/>
          <w:color w:val="auto"/>
          <w:sz w:val="18"/>
          <w:szCs w:val="18"/>
        </w:rPr>
        <w:t>P</w:t>
      </w:r>
      <w:r w:rsidR="007A4E74" w:rsidRPr="008B4D6D">
        <w:rPr>
          <w:rFonts w:ascii="Arial" w:hAnsi="Arial" w:cs="Arial"/>
          <w:b w:val="0"/>
          <w:color w:val="auto"/>
          <w:sz w:val="18"/>
          <w:szCs w:val="18"/>
        </w:rPr>
        <w:t>latform</w:t>
      </w:r>
      <w:r w:rsidR="00F83457" w:rsidRPr="008B4D6D">
        <w:rPr>
          <w:rFonts w:ascii="Arial" w:hAnsi="Arial" w:cs="Arial"/>
          <w:b w:val="0"/>
          <w:color w:val="auto"/>
          <w:sz w:val="18"/>
          <w:szCs w:val="18"/>
        </w:rPr>
        <w:t>.</w:t>
      </w:r>
    </w:p>
    <w:p w14:paraId="22498645" w14:textId="5FA018D0" w:rsidR="00641A0A" w:rsidRPr="00CA6E22" w:rsidRDefault="00C51497" w:rsidP="005F704A">
      <w:pPr>
        <w:pStyle w:val="Heading2"/>
        <w:keepNext w:val="0"/>
        <w:keepLines w:val="0"/>
        <w:numPr>
          <w:ilvl w:val="3"/>
          <w:numId w:val="3"/>
        </w:numPr>
        <w:spacing w:before="0" w:line="300" w:lineRule="atLeast"/>
        <w:ind w:left="2127" w:hanging="852"/>
        <w:jc w:val="both"/>
        <w:rPr>
          <w:rFonts w:ascii="Arial" w:hAnsi="Arial" w:cs="Arial"/>
          <w:b w:val="0"/>
          <w:bCs w:val="0"/>
          <w:sz w:val="18"/>
          <w:szCs w:val="18"/>
        </w:rPr>
      </w:pPr>
      <w:r w:rsidRPr="00CA6E22">
        <w:rPr>
          <w:rFonts w:ascii="Arial" w:hAnsi="Arial" w:cs="Arial"/>
          <w:bCs w:val="0"/>
          <w:color w:val="auto"/>
          <w:sz w:val="18"/>
          <w:szCs w:val="18"/>
        </w:rPr>
        <w:lastRenderedPageBreak/>
        <w:t>Entry Fee Challenge</w:t>
      </w:r>
      <w:r w:rsidR="005A0A68" w:rsidRPr="00CA6E22">
        <w:rPr>
          <w:rFonts w:ascii="Arial" w:hAnsi="Arial" w:cs="Arial"/>
          <w:bCs w:val="0"/>
          <w:color w:val="auto"/>
          <w:sz w:val="18"/>
          <w:szCs w:val="18"/>
        </w:rPr>
        <w:t>s</w:t>
      </w:r>
      <w:r w:rsidRPr="00CA6E22">
        <w:rPr>
          <w:rFonts w:ascii="Arial" w:hAnsi="Arial" w:cs="Arial"/>
          <w:b w:val="0"/>
          <w:color w:val="auto"/>
          <w:sz w:val="18"/>
          <w:szCs w:val="18"/>
        </w:rPr>
        <w:t xml:space="preserve">: </w:t>
      </w:r>
      <w:r w:rsidR="00DA3220" w:rsidRPr="00CA6E22">
        <w:rPr>
          <w:rFonts w:ascii="Arial" w:hAnsi="Arial" w:cs="Arial"/>
          <w:b w:val="0"/>
          <w:color w:val="auto"/>
          <w:sz w:val="18"/>
          <w:szCs w:val="18"/>
        </w:rPr>
        <w:t xml:space="preserve">In the event </w:t>
      </w:r>
      <w:r w:rsidR="00727DCE" w:rsidRPr="00CA6E22">
        <w:rPr>
          <w:rFonts w:ascii="Arial" w:hAnsi="Arial" w:cs="Arial"/>
          <w:b w:val="0"/>
          <w:color w:val="auto"/>
          <w:sz w:val="18"/>
          <w:szCs w:val="18"/>
        </w:rPr>
        <w:t>a user</w:t>
      </w:r>
      <w:r w:rsidR="00DA3220" w:rsidRPr="00CA6E22">
        <w:rPr>
          <w:rFonts w:ascii="Arial" w:hAnsi="Arial" w:cs="Arial"/>
          <w:b w:val="0"/>
          <w:color w:val="auto"/>
          <w:sz w:val="18"/>
          <w:szCs w:val="18"/>
        </w:rPr>
        <w:t xml:space="preserve"> chose</w:t>
      </w:r>
      <w:r w:rsidR="00727DCE" w:rsidRPr="00CA6E22">
        <w:rPr>
          <w:rFonts w:ascii="Arial" w:hAnsi="Arial" w:cs="Arial"/>
          <w:b w:val="0"/>
          <w:color w:val="auto"/>
          <w:sz w:val="18"/>
          <w:szCs w:val="18"/>
        </w:rPr>
        <w:t>s</w:t>
      </w:r>
      <w:r w:rsidR="00DA3220" w:rsidRPr="00CA6E22">
        <w:rPr>
          <w:rFonts w:ascii="Arial" w:hAnsi="Arial" w:cs="Arial"/>
          <w:b w:val="0"/>
          <w:color w:val="auto"/>
          <w:sz w:val="18"/>
          <w:szCs w:val="18"/>
        </w:rPr>
        <w:t xml:space="preserve"> (through the </w:t>
      </w:r>
      <w:r w:rsidR="00727DCE" w:rsidRPr="00CA6E22">
        <w:rPr>
          <w:rFonts w:ascii="Arial" w:hAnsi="Arial" w:cs="Arial"/>
          <w:b w:val="0"/>
          <w:color w:val="auto"/>
          <w:sz w:val="18"/>
          <w:szCs w:val="18"/>
        </w:rPr>
        <w:t>P</w:t>
      </w:r>
      <w:r w:rsidR="00DA3220" w:rsidRPr="00CA6E22">
        <w:rPr>
          <w:rFonts w:ascii="Arial" w:hAnsi="Arial" w:cs="Arial"/>
          <w:b w:val="0"/>
          <w:color w:val="auto"/>
          <w:sz w:val="18"/>
          <w:szCs w:val="18"/>
        </w:rPr>
        <w:t xml:space="preserve">latform) to participate in a Challenge, a fixed amount (as advertised through the </w:t>
      </w:r>
      <w:r w:rsidR="00727DCE" w:rsidRPr="00CA6E22">
        <w:rPr>
          <w:rFonts w:ascii="Arial" w:hAnsi="Arial" w:cs="Arial"/>
          <w:b w:val="0"/>
          <w:color w:val="auto"/>
          <w:sz w:val="18"/>
          <w:szCs w:val="18"/>
        </w:rPr>
        <w:t>Platform for such Challenge) will be deducted from that user’s e-</w:t>
      </w:r>
      <w:r w:rsidR="00467C40">
        <w:rPr>
          <w:rFonts w:ascii="Arial" w:hAnsi="Arial" w:cs="Arial"/>
          <w:b w:val="0"/>
          <w:color w:val="auto"/>
          <w:sz w:val="18"/>
          <w:szCs w:val="18"/>
        </w:rPr>
        <w:t>W</w:t>
      </w:r>
      <w:r w:rsidR="00727DCE" w:rsidRPr="00131047">
        <w:rPr>
          <w:rFonts w:ascii="Arial" w:hAnsi="Arial" w:cs="Arial"/>
          <w:b w:val="0"/>
          <w:color w:val="auto"/>
          <w:sz w:val="18"/>
          <w:szCs w:val="18"/>
        </w:rPr>
        <w:t>allet</w:t>
      </w:r>
      <w:r w:rsidR="00A317BD" w:rsidRPr="00131047">
        <w:rPr>
          <w:rFonts w:ascii="Arial" w:hAnsi="Arial" w:cs="Arial"/>
          <w:b w:val="0"/>
          <w:color w:val="auto"/>
          <w:sz w:val="18"/>
          <w:szCs w:val="18"/>
        </w:rPr>
        <w:t xml:space="preserve"> linked to their Profile.</w:t>
      </w:r>
      <w:r w:rsidR="003F1F26" w:rsidRPr="00131047">
        <w:rPr>
          <w:rFonts w:ascii="Arial" w:hAnsi="Arial" w:cs="Arial"/>
          <w:b w:val="0"/>
          <w:color w:val="auto"/>
          <w:sz w:val="18"/>
          <w:szCs w:val="18"/>
        </w:rPr>
        <w:t xml:space="preserve"> Upon successful completion</w:t>
      </w:r>
      <w:r w:rsidR="00CA054B" w:rsidRPr="00131047">
        <w:rPr>
          <w:rFonts w:ascii="Arial" w:hAnsi="Arial" w:cs="Arial"/>
          <w:b w:val="0"/>
          <w:color w:val="auto"/>
          <w:sz w:val="18"/>
          <w:szCs w:val="18"/>
        </w:rPr>
        <w:t xml:space="preserve">, users may win back their entry fee. In addition, a portion of the entry fees from users who did not complete the </w:t>
      </w:r>
      <w:r w:rsidR="00467C40">
        <w:rPr>
          <w:rFonts w:ascii="Arial" w:hAnsi="Arial" w:cs="Arial"/>
          <w:b w:val="0"/>
          <w:color w:val="auto"/>
          <w:sz w:val="18"/>
          <w:szCs w:val="18"/>
        </w:rPr>
        <w:t>C</w:t>
      </w:r>
      <w:r w:rsidR="00CA054B" w:rsidRPr="00131047">
        <w:rPr>
          <w:rFonts w:ascii="Arial" w:hAnsi="Arial" w:cs="Arial"/>
          <w:b w:val="0"/>
          <w:color w:val="auto"/>
          <w:sz w:val="18"/>
          <w:szCs w:val="18"/>
        </w:rPr>
        <w:t>hallenge may be divided and re</w:t>
      </w:r>
      <w:r w:rsidR="00EB0BD9">
        <w:rPr>
          <w:rFonts w:ascii="Arial" w:hAnsi="Arial" w:cs="Arial"/>
          <w:b w:val="0"/>
          <w:color w:val="auto"/>
          <w:sz w:val="18"/>
          <w:szCs w:val="18"/>
        </w:rPr>
        <w:t>w</w:t>
      </w:r>
      <w:r w:rsidR="00CA054B" w:rsidRPr="00131047">
        <w:rPr>
          <w:rFonts w:ascii="Arial" w:hAnsi="Arial" w:cs="Arial"/>
          <w:b w:val="0"/>
          <w:color w:val="auto"/>
          <w:sz w:val="18"/>
          <w:szCs w:val="18"/>
        </w:rPr>
        <w:t>arded</w:t>
      </w:r>
      <w:r w:rsidR="00EB0BD9">
        <w:rPr>
          <w:rFonts w:ascii="Arial" w:hAnsi="Arial" w:cs="Arial"/>
          <w:b w:val="0"/>
          <w:color w:val="auto"/>
          <w:sz w:val="18"/>
          <w:szCs w:val="18"/>
        </w:rPr>
        <w:t xml:space="preserve"> (shared)</w:t>
      </w:r>
      <w:r w:rsidR="00CA054B" w:rsidRPr="00131047">
        <w:rPr>
          <w:rFonts w:ascii="Arial" w:hAnsi="Arial" w:cs="Arial"/>
          <w:b w:val="0"/>
          <w:color w:val="auto"/>
          <w:sz w:val="18"/>
          <w:szCs w:val="18"/>
        </w:rPr>
        <w:t xml:space="preserve"> among the </w:t>
      </w:r>
      <w:r w:rsidR="00861E2F">
        <w:rPr>
          <w:rFonts w:ascii="Arial" w:hAnsi="Arial" w:cs="Arial"/>
          <w:b w:val="0"/>
          <w:color w:val="auto"/>
          <w:sz w:val="18"/>
          <w:szCs w:val="18"/>
        </w:rPr>
        <w:t>winners (users that have completed the Challenge)</w:t>
      </w:r>
      <w:r w:rsidR="00CA054B" w:rsidRPr="00CA6E22">
        <w:rPr>
          <w:rFonts w:ascii="Arial" w:hAnsi="Arial" w:cs="Arial"/>
          <w:b w:val="0"/>
          <w:color w:val="auto"/>
          <w:sz w:val="18"/>
          <w:szCs w:val="18"/>
        </w:rPr>
        <w:t>. Users who fail to complete the challenge forfeit their entry fees</w:t>
      </w:r>
      <w:r w:rsidR="005A0A68" w:rsidRPr="00CA6E22">
        <w:rPr>
          <w:rFonts w:ascii="Arial" w:hAnsi="Arial" w:cs="Arial"/>
          <w:b w:val="0"/>
          <w:color w:val="auto"/>
          <w:sz w:val="18"/>
          <w:szCs w:val="18"/>
        </w:rPr>
        <w:t>, which are non-refundable.</w:t>
      </w:r>
    </w:p>
    <w:p w14:paraId="5FF82D88" w14:textId="35CFB596" w:rsidR="005A0A68" w:rsidRPr="00131047" w:rsidRDefault="005A0A68" w:rsidP="005F704A">
      <w:pPr>
        <w:pStyle w:val="Heading2"/>
        <w:keepNext w:val="0"/>
        <w:keepLines w:val="0"/>
        <w:numPr>
          <w:ilvl w:val="3"/>
          <w:numId w:val="3"/>
        </w:numPr>
        <w:spacing w:before="0" w:line="300" w:lineRule="atLeast"/>
        <w:ind w:left="2127" w:hanging="852"/>
        <w:jc w:val="both"/>
        <w:rPr>
          <w:rFonts w:ascii="Arial" w:hAnsi="Arial" w:cs="Arial"/>
          <w:b w:val="0"/>
          <w:bCs w:val="0"/>
          <w:sz w:val="18"/>
          <w:szCs w:val="18"/>
        </w:rPr>
      </w:pPr>
      <w:r w:rsidRPr="00CA6E22">
        <w:rPr>
          <w:rFonts w:ascii="Arial" w:hAnsi="Arial" w:cs="Arial"/>
          <w:bCs w:val="0"/>
          <w:color w:val="auto"/>
          <w:sz w:val="18"/>
          <w:szCs w:val="18"/>
        </w:rPr>
        <w:t>Store Points Challenges</w:t>
      </w:r>
      <w:r w:rsidRPr="00CA6E22">
        <w:rPr>
          <w:rFonts w:ascii="Arial" w:hAnsi="Arial" w:cs="Arial"/>
          <w:b w:val="0"/>
          <w:color w:val="auto"/>
          <w:sz w:val="18"/>
          <w:szCs w:val="18"/>
        </w:rPr>
        <w:t xml:space="preserve">: Users can also participate in challenges to earn store points, which are redeemable only for </w:t>
      </w:r>
      <w:commentRangeStart w:id="74"/>
      <w:r w:rsidRPr="00CA6E22">
        <w:rPr>
          <w:rFonts w:ascii="Arial" w:hAnsi="Arial" w:cs="Arial"/>
          <w:b w:val="0"/>
          <w:color w:val="auto"/>
          <w:sz w:val="18"/>
          <w:szCs w:val="18"/>
        </w:rPr>
        <w:t>in-app purchases</w:t>
      </w:r>
      <w:commentRangeEnd w:id="74"/>
      <w:r w:rsidR="00E0626D" w:rsidRPr="00131047">
        <w:rPr>
          <w:rFonts w:ascii="Arial" w:hAnsi="Arial" w:cs="Arial"/>
          <w:sz w:val="18"/>
          <w:szCs w:val="18"/>
        </w:rPr>
        <w:commentReference w:id="74"/>
      </w:r>
      <w:r w:rsidR="009F03F3">
        <w:rPr>
          <w:rFonts w:ascii="Arial" w:hAnsi="Arial" w:cs="Arial"/>
          <w:b w:val="0"/>
          <w:color w:val="auto"/>
          <w:sz w:val="18"/>
          <w:szCs w:val="18"/>
        </w:rPr>
        <w:t xml:space="preserve"> at specific</w:t>
      </w:r>
      <w:r w:rsidR="0023506D">
        <w:rPr>
          <w:rFonts w:ascii="Arial" w:hAnsi="Arial" w:cs="Arial"/>
          <w:b w:val="0"/>
          <w:color w:val="auto"/>
          <w:sz w:val="18"/>
          <w:szCs w:val="18"/>
        </w:rPr>
        <w:t xml:space="preserve"> stores</w:t>
      </w:r>
      <w:r w:rsidR="00890EDE" w:rsidRPr="00131047">
        <w:rPr>
          <w:rFonts w:ascii="Arial" w:hAnsi="Arial" w:cs="Arial"/>
          <w:b w:val="0"/>
          <w:color w:val="auto"/>
          <w:sz w:val="18"/>
          <w:szCs w:val="18"/>
        </w:rPr>
        <w:t>. Store points cannot be converted into e-</w:t>
      </w:r>
      <w:r w:rsidR="0023506D">
        <w:rPr>
          <w:rFonts w:ascii="Arial" w:hAnsi="Arial" w:cs="Arial"/>
          <w:b w:val="0"/>
          <w:color w:val="auto"/>
          <w:sz w:val="18"/>
          <w:szCs w:val="18"/>
        </w:rPr>
        <w:t>W</w:t>
      </w:r>
      <w:r w:rsidR="00890EDE" w:rsidRPr="00131047">
        <w:rPr>
          <w:rFonts w:ascii="Arial" w:hAnsi="Arial" w:cs="Arial"/>
          <w:b w:val="0"/>
          <w:color w:val="auto"/>
          <w:sz w:val="18"/>
          <w:szCs w:val="18"/>
        </w:rPr>
        <w:t xml:space="preserve">allet funds, withdrawn or are </w:t>
      </w:r>
      <w:commentRangeStart w:id="75"/>
      <w:r w:rsidR="00890EDE" w:rsidRPr="00131047">
        <w:rPr>
          <w:rFonts w:ascii="Arial" w:hAnsi="Arial" w:cs="Arial"/>
          <w:b w:val="0"/>
          <w:color w:val="auto"/>
          <w:sz w:val="18"/>
          <w:szCs w:val="18"/>
        </w:rPr>
        <w:t>transferable to another user.</w:t>
      </w:r>
      <w:commentRangeEnd w:id="75"/>
      <w:r w:rsidR="00890EDE" w:rsidRPr="00131047">
        <w:rPr>
          <w:rFonts w:ascii="Arial" w:hAnsi="Arial" w:cs="Arial"/>
          <w:sz w:val="18"/>
          <w:szCs w:val="18"/>
        </w:rPr>
        <w:commentReference w:id="75"/>
      </w:r>
    </w:p>
    <w:p w14:paraId="7FC40DD5" w14:textId="5BA1721B" w:rsidR="00890EDE" w:rsidRPr="0063135F" w:rsidRDefault="00890EDE" w:rsidP="005F704A">
      <w:pPr>
        <w:pStyle w:val="Heading2"/>
        <w:keepNext w:val="0"/>
        <w:keepLines w:val="0"/>
        <w:numPr>
          <w:ilvl w:val="3"/>
          <w:numId w:val="3"/>
        </w:numPr>
        <w:spacing w:before="0" w:line="300" w:lineRule="atLeast"/>
        <w:ind w:left="2127" w:hanging="852"/>
        <w:jc w:val="both"/>
        <w:rPr>
          <w:rFonts w:ascii="Arial" w:hAnsi="Arial" w:cs="Arial"/>
          <w:b w:val="0"/>
          <w:color w:val="auto"/>
          <w:sz w:val="18"/>
          <w:szCs w:val="18"/>
        </w:rPr>
      </w:pPr>
      <w:r w:rsidRPr="00131047">
        <w:rPr>
          <w:rFonts w:ascii="Arial" w:hAnsi="Arial" w:cs="Arial"/>
          <w:bCs w:val="0"/>
          <w:color w:val="auto"/>
          <w:sz w:val="18"/>
          <w:szCs w:val="18"/>
        </w:rPr>
        <w:t>Insight Challenges</w:t>
      </w:r>
      <w:r w:rsidRPr="00131047">
        <w:rPr>
          <w:rFonts w:ascii="Arial" w:hAnsi="Arial" w:cs="Arial"/>
          <w:b w:val="0"/>
          <w:color w:val="auto"/>
          <w:sz w:val="18"/>
          <w:szCs w:val="18"/>
        </w:rPr>
        <w:t>: Insight challenges offer two re</w:t>
      </w:r>
      <w:r w:rsidR="007D1D5C">
        <w:rPr>
          <w:rFonts w:ascii="Arial" w:hAnsi="Arial" w:cs="Arial"/>
          <w:b w:val="0"/>
          <w:color w:val="auto"/>
          <w:sz w:val="18"/>
          <w:szCs w:val="18"/>
        </w:rPr>
        <w:t>w</w:t>
      </w:r>
      <w:r w:rsidRPr="00131047">
        <w:rPr>
          <w:rFonts w:ascii="Arial" w:hAnsi="Arial" w:cs="Arial"/>
          <w:b w:val="0"/>
          <w:color w:val="auto"/>
          <w:sz w:val="18"/>
          <w:szCs w:val="18"/>
        </w:rPr>
        <w:t xml:space="preserve">ard types based on user selection. Users may choose to compete for a refund of their entry fee or to earn store points through successful completion. </w:t>
      </w:r>
      <w:r w:rsidR="00E957B5" w:rsidRPr="00131047">
        <w:rPr>
          <w:rFonts w:ascii="Arial" w:hAnsi="Arial" w:cs="Arial"/>
          <w:b w:val="0"/>
          <w:color w:val="auto"/>
          <w:sz w:val="18"/>
          <w:szCs w:val="18"/>
        </w:rPr>
        <w:t>Failure to complete an insight challenge results in the forfeiture of the entry fee, and no store points or rewards are issued.</w:t>
      </w:r>
    </w:p>
    <w:p w14:paraId="3FF96F59" w14:textId="77777777" w:rsidR="00CD2F8C" w:rsidRDefault="00214CFA" w:rsidP="00F37B08">
      <w:pPr>
        <w:pStyle w:val="Heading2"/>
        <w:keepNext w:val="0"/>
        <w:keepLines w:val="0"/>
        <w:numPr>
          <w:ilvl w:val="2"/>
          <w:numId w:val="3"/>
        </w:numPr>
        <w:spacing w:before="0" w:line="300" w:lineRule="atLeast"/>
        <w:ind w:left="1276" w:hanging="657"/>
        <w:jc w:val="both"/>
        <w:rPr>
          <w:rFonts w:ascii="Arial" w:hAnsi="Arial" w:cs="Arial"/>
          <w:b w:val="0"/>
          <w:color w:val="auto"/>
          <w:sz w:val="18"/>
          <w:szCs w:val="18"/>
        </w:rPr>
      </w:pPr>
      <w:r w:rsidRPr="0063135F">
        <w:rPr>
          <w:rFonts w:ascii="Arial" w:hAnsi="Arial" w:cs="Arial"/>
          <w:bCs w:val="0"/>
          <w:color w:val="auto"/>
          <w:sz w:val="18"/>
          <w:szCs w:val="18"/>
        </w:rPr>
        <w:t>E-Wallet and Store Points</w:t>
      </w:r>
      <w:r w:rsidR="00CD2F8C">
        <w:rPr>
          <w:rFonts w:ascii="Arial" w:hAnsi="Arial" w:cs="Arial"/>
          <w:bCs w:val="0"/>
          <w:color w:val="auto"/>
          <w:sz w:val="18"/>
          <w:szCs w:val="18"/>
        </w:rPr>
        <w:t xml:space="preserve"> transferability</w:t>
      </w:r>
      <w:r w:rsidRPr="008B4D6D">
        <w:rPr>
          <w:rFonts w:ascii="Arial" w:hAnsi="Arial" w:cs="Arial"/>
          <w:b w:val="0"/>
          <w:color w:val="auto"/>
          <w:sz w:val="18"/>
          <w:szCs w:val="18"/>
        </w:rPr>
        <w:t xml:space="preserve">: </w:t>
      </w:r>
    </w:p>
    <w:p w14:paraId="352ADABD" w14:textId="5B6412B3" w:rsidR="00CD2F8C" w:rsidRDefault="00F56D55" w:rsidP="005F704A">
      <w:pPr>
        <w:pStyle w:val="Heading2"/>
        <w:keepNext w:val="0"/>
        <w:keepLines w:val="0"/>
        <w:numPr>
          <w:ilvl w:val="3"/>
          <w:numId w:val="3"/>
        </w:numPr>
        <w:spacing w:before="0" w:line="300" w:lineRule="atLeast"/>
        <w:ind w:left="2127" w:hanging="993"/>
        <w:jc w:val="both"/>
        <w:rPr>
          <w:rFonts w:ascii="Arial" w:hAnsi="Arial" w:cs="Arial"/>
          <w:b w:val="0"/>
          <w:color w:val="auto"/>
          <w:sz w:val="18"/>
          <w:szCs w:val="18"/>
        </w:rPr>
      </w:pPr>
      <w:r>
        <w:rPr>
          <w:rFonts w:ascii="Arial" w:hAnsi="Arial" w:cs="Arial"/>
          <w:b w:val="0"/>
          <w:color w:val="auto"/>
          <w:sz w:val="18"/>
          <w:szCs w:val="18"/>
        </w:rPr>
        <w:t xml:space="preserve">E-Wallet funds will be available for the various Value Added Services </w:t>
      </w:r>
      <w:del w:id="76" w:author="Dylan Hoffman" w:date="2025-04-07T17:49:00Z">
        <w:r w:rsidDel="003D1598">
          <w:rPr>
            <w:rFonts w:ascii="Arial" w:hAnsi="Arial" w:cs="Arial"/>
            <w:b w:val="0"/>
            <w:color w:val="auto"/>
            <w:sz w:val="18"/>
            <w:szCs w:val="18"/>
          </w:rPr>
          <w:delText>BUZ’D</w:delText>
        </w:r>
      </w:del>
      <w:ins w:id="77" w:author="Dylan Hoffman" w:date="2025-04-07T17:49:00Z">
        <w:r w:rsidR="003D1598">
          <w:rPr>
            <w:rFonts w:ascii="Arial" w:hAnsi="Arial" w:cs="Arial"/>
            <w:b w:val="0"/>
            <w:color w:val="auto"/>
            <w:sz w:val="18"/>
            <w:szCs w:val="18"/>
          </w:rPr>
          <w:t>BUZD</w:t>
        </w:r>
      </w:ins>
      <w:r>
        <w:rPr>
          <w:rFonts w:ascii="Arial" w:hAnsi="Arial" w:cs="Arial"/>
          <w:b w:val="0"/>
          <w:color w:val="auto"/>
          <w:sz w:val="18"/>
          <w:szCs w:val="18"/>
        </w:rPr>
        <w:t xml:space="preserve"> will provide.  </w:t>
      </w:r>
    </w:p>
    <w:p w14:paraId="2080A994" w14:textId="292E549D" w:rsidR="00CD2F8C" w:rsidRPr="001F7015" w:rsidRDefault="00F56D55" w:rsidP="005F704A">
      <w:pPr>
        <w:pStyle w:val="Heading2"/>
        <w:keepNext w:val="0"/>
        <w:keepLines w:val="0"/>
        <w:numPr>
          <w:ilvl w:val="3"/>
          <w:numId w:val="3"/>
        </w:numPr>
        <w:spacing w:before="0" w:line="300" w:lineRule="atLeast"/>
        <w:ind w:left="2127" w:hanging="993"/>
        <w:jc w:val="both"/>
        <w:rPr>
          <w:rFonts w:ascii="Arial" w:hAnsi="Arial" w:cs="Arial"/>
          <w:b w:val="0"/>
          <w:color w:val="auto"/>
          <w:sz w:val="18"/>
          <w:szCs w:val="18"/>
        </w:rPr>
      </w:pPr>
      <w:del w:id="78" w:author="Dylan Hoffman" w:date="2025-04-07T17:49:00Z">
        <w:r w:rsidRPr="005F704A" w:rsidDel="003D1598">
          <w:rPr>
            <w:rFonts w:ascii="Arial" w:hAnsi="Arial" w:cs="Arial"/>
            <w:b w:val="0"/>
            <w:color w:val="auto"/>
            <w:sz w:val="18"/>
            <w:szCs w:val="18"/>
          </w:rPr>
          <w:delText>BUZ’D</w:delText>
        </w:r>
      </w:del>
      <w:ins w:id="79" w:author="Dylan Hoffman" w:date="2025-04-07T17:49:00Z">
        <w:r w:rsidR="003D1598">
          <w:rPr>
            <w:rFonts w:ascii="Arial" w:hAnsi="Arial" w:cs="Arial"/>
            <w:b w:val="0"/>
            <w:color w:val="auto"/>
            <w:sz w:val="18"/>
            <w:szCs w:val="18"/>
          </w:rPr>
          <w:t>BUZD</w:t>
        </w:r>
      </w:ins>
      <w:r w:rsidRPr="005F704A">
        <w:rPr>
          <w:rFonts w:ascii="Arial" w:hAnsi="Arial" w:cs="Arial"/>
          <w:b w:val="0"/>
          <w:color w:val="auto"/>
          <w:sz w:val="18"/>
          <w:szCs w:val="18"/>
        </w:rPr>
        <w:t xml:space="preserve"> may provide at a later stage the ability for Users to withdraw</w:t>
      </w:r>
      <w:r w:rsidR="00A061AA" w:rsidRPr="005F704A">
        <w:rPr>
          <w:rFonts w:ascii="Arial" w:hAnsi="Arial" w:cs="Arial"/>
          <w:b w:val="0"/>
          <w:color w:val="auto"/>
          <w:sz w:val="18"/>
          <w:szCs w:val="18"/>
        </w:rPr>
        <w:t xml:space="preserve"> eligible balances from the Users e-Wallet</w:t>
      </w:r>
      <w:r w:rsidR="00651EC6" w:rsidRPr="001F7015">
        <w:rPr>
          <w:rFonts w:ascii="Arial" w:hAnsi="Arial" w:cs="Arial"/>
          <w:b w:val="0"/>
          <w:color w:val="auto"/>
          <w:sz w:val="18"/>
          <w:szCs w:val="18"/>
        </w:rPr>
        <w:t>.</w:t>
      </w:r>
    </w:p>
    <w:p w14:paraId="6626F4BB" w14:textId="7170E0FA" w:rsidR="00EA5B7B" w:rsidRPr="0063135F" w:rsidRDefault="00EE4CC1" w:rsidP="005F704A">
      <w:pPr>
        <w:pStyle w:val="Heading2"/>
        <w:keepNext w:val="0"/>
        <w:keepLines w:val="0"/>
        <w:numPr>
          <w:ilvl w:val="3"/>
          <w:numId w:val="3"/>
        </w:numPr>
        <w:spacing w:before="0" w:line="300" w:lineRule="atLeast"/>
        <w:ind w:left="2127" w:hanging="993"/>
        <w:jc w:val="both"/>
        <w:rPr>
          <w:rFonts w:ascii="Arial" w:hAnsi="Arial" w:cs="Arial"/>
          <w:b w:val="0"/>
          <w:color w:val="auto"/>
          <w:sz w:val="18"/>
          <w:szCs w:val="18"/>
        </w:rPr>
      </w:pPr>
      <w:r w:rsidRPr="00EE4CC1">
        <w:rPr>
          <w:rFonts w:ascii="Arial" w:hAnsi="Arial" w:cs="Arial"/>
          <w:b w:val="0"/>
          <w:color w:val="auto"/>
          <w:sz w:val="18"/>
          <w:szCs w:val="18"/>
        </w:rPr>
        <w:t xml:space="preserve">Store points, however, are </w:t>
      </w:r>
      <w:commentRangeStart w:id="80"/>
      <w:r w:rsidRPr="00EE4CC1">
        <w:rPr>
          <w:rFonts w:ascii="Arial" w:hAnsi="Arial" w:cs="Arial"/>
          <w:b w:val="0"/>
          <w:color w:val="auto"/>
          <w:sz w:val="18"/>
          <w:szCs w:val="18"/>
        </w:rPr>
        <w:t>non-transferable</w:t>
      </w:r>
      <w:commentRangeEnd w:id="80"/>
      <w:r w:rsidR="00D444FE" w:rsidRPr="0063135F">
        <w:rPr>
          <w:rFonts w:ascii="Arial" w:hAnsi="Arial" w:cs="Arial"/>
          <w:sz w:val="18"/>
          <w:szCs w:val="18"/>
        </w:rPr>
        <w:commentReference w:id="80"/>
      </w:r>
      <w:r w:rsidRPr="00EE4CC1">
        <w:rPr>
          <w:rFonts w:ascii="Arial" w:hAnsi="Arial" w:cs="Arial"/>
          <w:b w:val="0"/>
          <w:color w:val="auto"/>
          <w:sz w:val="18"/>
          <w:szCs w:val="18"/>
        </w:rPr>
        <w:t xml:space="preserve">, cannot be </w:t>
      </w:r>
      <w:r w:rsidR="00BF78DE">
        <w:rPr>
          <w:rFonts w:ascii="Arial" w:hAnsi="Arial" w:cs="Arial"/>
          <w:b w:val="0"/>
          <w:color w:val="auto"/>
          <w:sz w:val="18"/>
          <w:szCs w:val="18"/>
        </w:rPr>
        <w:t>withdrawn</w:t>
      </w:r>
      <w:r w:rsidRPr="00EE4CC1">
        <w:rPr>
          <w:rFonts w:ascii="Arial" w:hAnsi="Arial" w:cs="Arial"/>
          <w:b w:val="0"/>
          <w:color w:val="auto"/>
          <w:sz w:val="18"/>
          <w:szCs w:val="18"/>
        </w:rPr>
        <w:t xml:space="preserve">, and are valid only for in-app purchases within the </w:t>
      </w:r>
      <w:del w:id="81" w:author="Dylan Hoffman" w:date="2025-04-07T17:49:00Z">
        <w:r w:rsidRPr="00EE4CC1" w:rsidDel="003D1598">
          <w:rPr>
            <w:rFonts w:ascii="Arial" w:hAnsi="Arial" w:cs="Arial"/>
            <w:b w:val="0"/>
            <w:color w:val="auto"/>
            <w:sz w:val="18"/>
            <w:szCs w:val="18"/>
          </w:rPr>
          <w:delText>BUZ’D</w:delText>
        </w:r>
      </w:del>
      <w:ins w:id="82" w:author="Dylan Hoffman" w:date="2025-04-07T17:49:00Z">
        <w:r w:rsidR="003D1598">
          <w:rPr>
            <w:rFonts w:ascii="Arial" w:hAnsi="Arial" w:cs="Arial"/>
            <w:b w:val="0"/>
            <w:color w:val="auto"/>
            <w:sz w:val="18"/>
            <w:szCs w:val="18"/>
          </w:rPr>
          <w:t>BUZD</w:t>
        </w:r>
      </w:ins>
      <w:r w:rsidRPr="00EE4CC1">
        <w:rPr>
          <w:rFonts w:ascii="Arial" w:hAnsi="Arial" w:cs="Arial"/>
          <w:b w:val="0"/>
          <w:color w:val="auto"/>
          <w:sz w:val="18"/>
          <w:szCs w:val="18"/>
        </w:rPr>
        <w:t xml:space="preserve"> platform. Store points hold no cash value outside the app and may not be redeemed for e-</w:t>
      </w:r>
      <w:r w:rsidR="001F4538">
        <w:rPr>
          <w:rFonts w:ascii="Arial" w:hAnsi="Arial" w:cs="Arial"/>
          <w:b w:val="0"/>
          <w:color w:val="auto"/>
          <w:sz w:val="18"/>
          <w:szCs w:val="18"/>
        </w:rPr>
        <w:t>W</w:t>
      </w:r>
      <w:r w:rsidRPr="00EE4CC1">
        <w:rPr>
          <w:rFonts w:ascii="Arial" w:hAnsi="Arial" w:cs="Arial"/>
          <w:b w:val="0"/>
          <w:color w:val="auto"/>
          <w:sz w:val="18"/>
          <w:szCs w:val="18"/>
        </w:rPr>
        <w:t>allet funds.</w:t>
      </w:r>
    </w:p>
    <w:p w14:paraId="44910F1D" w14:textId="1273BDC6" w:rsidR="00DE03A5" w:rsidRPr="009D0FF6" w:rsidRDefault="009146E6" w:rsidP="00DE03A5">
      <w:pPr>
        <w:pStyle w:val="Heading2"/>
        <w:keepNext w:val="0"/>
        <w:keepLines w:val="0"/>
        <w:numPr>
          <w:ilvl w:val="1"/>
          <w:numId w:val="3"/>
        </w:numPr>
        <w:spacing w:before="0" w:line="300" w:lineRule="atLeast"/>
        <w:ind w:left="567" w:hanging="567"/>
        <w:jc w:val="both"/>
        <w:rPr>
          <w:rFonts w:ascii="Arial" w:hAnsi="Arial" w:cs="Arial"/>
          <w:b w:val="0"/>
          <w:color w:val="auto"/>
          <w:sz w:val="18"/>
          <w:szCs w:val="18"/>
        </w:rPr>
      </w:pPr>
      <w:r>
        <w:rPr>
          <w:rFonts w:ascii="Arial" w:hAnsi="Arial" w:cs="Arial"/>
          <w:bCs w:val="0"/>
          <w:color w:val="auto"/>
          <w:sz w:val="18"/>
          <w:szCs w:val="18"/>
        </w:rPr>
        <w:t xml:space="preserve">REFUND POLICY: </w:t>
      </w:r>
      <w:r w:rsidR="00DE03A5" w:rsidRPr="0084679A">
        <w:rPr>
          <w:rFonts w:ascii="Arial" w:hAnsi="Arial" w:cs="Arial"/>
          <w:bCs w:val="0"/>
          <w:color w:val="auto"/>
          <w:sz w:val="18"/>
          <w:szCs w:val="18"/>
        </w:rPr>
        <w:t xml:space="preserve">ALL PURCHASES MADE THROUGH THE SERVICE ARE FINAL AND NON-REFUNDABLE. </w:t>
      </w:r>
      <w:r w:rsidR="00DE03A5" w:rsidRPr="005F704A">
        <w:rPr>
          <w:rFonts w:ascii="Arial" w:hAnsi="Arial" w:cs="Arial"/>
          <w:b w:val="0"/>
          <w:color w:val="auto"/>
          <w:sz w:val="18"/>
          <w:szCs w:val="18"/>
        </w:rPr>
        <w:t xml:space="preserve">The provision of </w:t>
      </w:r>
      <w:r w:rsidR="00D32E95" w:rsidRPr="005F704A">
        <w:rPr>
          <w:rFonts w:ascii="Arial" w:hAnsi="Arial" w:cs="Arial"/>
          <w:b w:val="0"/>
          <w:color w:val="auto"/>
          <w:sz w:val="18"/>
          <w:szCs w:val="18"/>
        </w:rPr>
        <w:t>Value Added Services and/or products</w:t>
      </w:r>
      <w:r w:rsidR="00DE03A5" w:rsidRPr="005F704A">
        <w:rPr>
          <w:rFonts w:ascii="Arial" w:hAnsi="Arial" w:cs="Arial"/>
          <w:b w:val="0"/>
          <w:color w:val="auto"/>
          <w:sz w:val="18"/>
          <w:szCs w:val="18"/>
        </w:rPr>
        <w:t xml:space="preserve"> for use in the Service is a service that commences immediately</w:t>
      </w:r>
      <w:r w:rsidR="00DE03A5" w:rsidRPr="009D0FF6">
        <w:rPr>
          <w:rFonts w:ascii="Arial" w:hAnsi="Arial" w:cs="Arial"/>
          <w:b w:val="0"/>
          <w:color w:val="auto"/>
          <w:sz w:val="18"/>
          <w:szCs w:val="18"/>
        </w:rPr>
        <w:t xml:space="preserve"> upon the acceptance of your purchase of such </w:t>
      </w:r>
      <w:r w:rsidR="00D32E95">
        <w:rPr>
          <w:rFonts w:ascii="Arial" w:hAnsi="Arial" w:cs="Arial"/>
          <w:b w:val="0"/>
          <w:color w:val="auto"/>
          <w:sz w:val="18"/>
          <w:szCs w:val="18"/>
        </w:rPr>
        <w:t>Value Added Service or product</w:t>
      </w:r>
      <w:r w:rsidR="00DE03A5" w:rsidRPr="009D0FF6">
        <w:rPr>
          <w:rFonts w:ascii="Arial" w:hAnsi="Arial" w:cs="Arial"/>
          <w:b w:val="0"/>
          <w:color w:val="auto"/>
          <w:sz w:val="18"/>
          <w:szCs w:val="18"/>
        </w:rPr>
        <w:t xml:space="preserve">. </w:t>
      </w:r>
      <w:r w:rsidR="00DE03A5" w:rsidRPr="0084679A">
        <w:rPr>
          <w:rFonts w:ascii="Arial" w:hAnsi="Arial" w:cs="Arial"/>
          <w:bCs w:val="0"/>
          <w:color w:val="auto"/>
          <w:sz w:val="18"/>
          <w:szCs w:val="18"/>
        </w:rPr>
        <w:t xml:space="preserve">YOU ACKNOWLEDGE THAT </w:t>
      </w:r>
      <w:del w:id="83" w:author="Dylan Hoffman" w:date="2025-04-07T17:49:00Z">
        <w:r w:rsidR="00D32E95" w:rsidRPr="0084679A" w:rsidDel="003D1598">
          <w:rPr>
            <w:rFonts w:ascii="Arial" w:hAnsi="Arial" w:cs="Arial"/>
            <w:bCs w:val="0"/>
            <w:color w:val="auto"/>
            <w:sz w:val="18"/>
            <w:szCs w:val="18"/>
          </w:rPr>
          <w:delText>BUZ’D</w:delText>
        </w:r>
      </w:del>
      <w:ins w:id="84" w:author="Dylan Hoffman" w:date="2025-04-07T17:49:00Z">
        <w:r w:rsidR="003D1598">
          <w:rPr>
            <w:rFonts w:ascii="Arial" w:hAnsi="Arial" w:cs="Arial"/>
            <w:bCs w:val="0"/>
            <w:color w:val="auto"/>
            <w:sz w:val="18"/>
            <w:szCs w:val="18"/>
          </w:rPr>
          <w:t>BUZD</w:t>
        </w:r>
      </w:ins>
      <w:r w:rsidR="00DE03A5" w:rsidRPr="0084679A">
        <w:rPr>
          <w:rFonts w:ascii="Arial" w:hAnsi="Arial" w:cs="Arial"/>
          <w:bCs w:val="0"/>
          <w:color w:val="auto"/>
          <w:sz w:val="18"/>
          <w:szCs w:val="18"/>
        </w:rPr>
        <w:t xml:space="preserve"> IS NOT REQUIRED TO PROVIDE A REFUND IN RESPECT OF </w:t>
      </w:r>
      <w:r w:rsidR="00D32E95" w:rsidRPr="0084679A">
        <w:rPr>
          <w:rFonts w:ascii="Arial" w:hAnsi="Arial" w:cs="Arial"/>
          <w:bCs w:val="0"/>
          <w:color w:val="auto"/>
          <w:sz w:val="18"/>
          <w:szCs w:val="18"/>
        </w:rPr>
        <w:t>SUCH VALUE ADDED SERVICES OR PRODUCTS</w:t>
      </w:r>
      <w:r w:rsidR="00DE03A5" w:rsidRPr="0084679A">
        <w:rPr>
          <w:rFonts w:ascii="Arial" w:hAnsi="Arial" w:cs="Arial"/>
          <w:bCs w:val="0"/>
          <w:color w:val="auto"/>
          <w:sz w:val="18"/>
          <w:szCs w:val="18"/>
        </w:rPr>
        <w:t xml:space="preserve"> FOR ANY REASON, AND </w:t>
      </w:r>
      <w:r w:rsidR="00DE03A5" w:rsidRPr="003C2B12">
        <w:rPr>
          <w:rFonts w:ascii="Arial" w:hAnsi="Arial" w:cs="Arial"/>
          <w:bCs w:val="0"/>
          <w:color w:val="auto"/>
          <w:sz w:val="18"/>
          <w:szCs w:val="18"/>
        </w:rPr>
        <w:t xml:space="preserve">THAT </w:t>
      </w:r>
      <w:r w:rsidR="00DE03A5" w:rsidRPr="005F704A">
        <w:rPr>
          <w:rFonts w:ascii="Arial" w:hAnsi="Arial" w:cs="Arial"/>
          <w:bCs w:val="0"/>
          <w:color w:val="auto"/>
          <w:sz w:val="18"/>
          <w:szCs w:val="18"/>
        </w:rPr>
        <w:t xml:space="preserve">YOU WILL NOT RECEIVE MONEY OR OTHER COMPENSATION FOR UNUSED </w:t>
      </w:r>
      <w:r w:rsidR="00D32E95" w:rsidRPr="005F704A">
        <w:rPr>
          <w:rFonts w:ascii="Arial" w:hAnsi="Arial" w:cs="Arial"/>
          <w:bCs w:val="0"/>
          <w:color w:val="auto"/>
          <w:sz w:val="18"/>
          <w:szCs w:val="18"/>
        </w:rPr>
        <w:t>VALUE ADDED SERVICES OR PRODUCTS</w:t>
      </w:r>
      <w:r w:rsidR="00DE03A5" w:rsidRPr="005F704A">
        <w:rPr>
          <w:rFonts w:ascii="Arial" w:hAnsi="Arial" w:cs="Arial"/>
          <w:bCs w:val="0"/>
          <w:color w:val="auto"/>
          <w:sz w:val="18"/>
          <w:szCs w:val="18"/>
        </w:rPr>
        <w:t xml:space="preserve"> ITEMS WHEN AN ACCOUNT IS CLOSED</w:t>
      </w:r>
      <w:r w:rsidR="00DE03A5" w:rsidRPr="0084679A">
        <w:rPr>
          <w:rFonts w:ascii="Arial" w:hAnsi="Arial" w:cs="Arial"/>
          <w:bCs w:val="0"/>
          <w:color w:val="auto"/>
          <w:sz w:val="18"/>
          <w:szCs w:val="18"/>
        </w:rPr>
        <w:t>, WHETHER SUCH CLOSURE WAS VOLUNTARY OR INVOLUNTARY.</w:t>
      </w:r>
    </w:p>
    <w:p w14:paraId="75A958B8" w14:textId="06CCEAD4" w:rsidR="00525712" w:rsidRPr="00335F2F" w:rsidRDefault="00525712">
      <w:pPr>
        <w:pStyle w:val="Heading2"/>
        <w:keepNext w:val="0"/>
        <w:keepLines w:val="0"/>
        <w:numPr>
          <w:ilvl w:val="1"/>
          <w:numId w:val="3"/>
        </w:numPr>
        <w:spacing w:before="0" w:line="300" w:lineRule="atLeast"/>
        <w:ind w:left="567" w:hanging="567"/>
        <w:jc w:val="both"/>
        <w:rPr>
          <w:rFonts w:ascii="Arial" w:hAnsi="Arial" w:cs="Arial"/>
          <w:b w:val="0"/>
          <w:color w:val="auto"/>
          <w:sz w:val="18"/>
          <w:szCs w:val="18"/>
        </w:rPr>
      </w:pPr>
      <w:r w:rsidRPr="00335F2F">
        <w:rPr>
          <w:rFonts w:ascii="Arial" w:hAnsi="Arial" w:cs="Arial"/>
          <w:color w:val="auto"/>
          <w:sz w:val="18"/>
          <w:szCs w:val="18"/>
        </w:rPr>
        <w:t>Value Added Taxes</w:t>
      </w:r>
      <w:r w:rsidRPr="00335F2F">
        <w:rPr>
          <w:rFonts w:ascii="Arial" w:hAnsi="Arial" w:cs="Arial"/>
          <w:b w:val="0"/>
          <w:color w:val="auto"/>
          <w:sz w:val="18"/>
          <w:szCs w:val="18"/>
        </w:rPr>
        <w:t>:</w:t>
      </w:r>
      <w:r w:rsidR="00E41ABE" w:rsidRPr="00335F2F">
        <w:rPr>
          <w:rFonts w:ascii="Arial" w:hAnsi="Arial" w:cs="Arial"/>
          <w:b w:val="0"/>
          <w:color w:val="auto"/>
          <w:sz w:val="18"/>
          <w:szCs w:val="18"/>
        </w:rPr>
        <w:t xml:space="preserve"> </w:t>
      </w:r>
      <w:r w:rsidRPr="00335F2F">
        <w:rPr>
          <w:rFonts w:ascii="Arial" w:hAnsi="Arial" w:cs="Arial"/>
          <w:b w:val="0"/>
          <w:color w:val="auto"/>
          <w:sz w:val="18"/>
          <w:szCs w:val="18"/>
        </w:rPr>
        <w:t xml:space="preserve">All prices and/or costs quoted by us shall be inclusive of all applicable taxes but </w:t>
      </w:r>
      <w:commentRangeStart w:id="85"/>
      <w:r w:rsidRPr="00335F2F">
        <w:rPr>
          <w:rFonts w:ascii="Arial" w:hAnsi="Arial" w:cs="Arial"/>
          <w:b w:val="0"/>
          <w:color w:val="auto"/>
          <w:sz w:val="18"/>
          <w:szCs w:val="18"/>
        </w:rPr>
        <w:t>excluding Value Added Tax (“VAT”)</w:t>
      </w:r>
      <w:commentRangeEnd w:id="85"/>
      <w:r w:rsidR="0028667A">
        <w:rPr>
          <w:rStyle w:val="CommentReference"/>
          <w:rFonts w:asciiTheme="minorHAnsi" w:eastAsiaTheme="minorHAnsi" w:hAnsiTheme="minorHAnsi" w:cstheme="minorBidi"/>
          <w:b w:val="0"/>
          <w:bCs w:val="0"/>
          <w:color w:val="auto"/>
        </w:rPr>
        <w:commentReference w:id="85"/>
      </w:r>
      <w:r w:rsidR="00E41ABE" w:rsidRPr="00335F2F">
        <w:rPr>
          <w:rFonts w:ascii="Arial" w:hAnsi="Arial" w:cs="Arial"/>
          <w:b w:val="0"/>
          <w:color w:val="auto"/>
          <w:sz w:val="18"/>
          <w:szCs w:val="18"/>
        </w:rPr>
        <w:t xml:space="preserve">.  VAT shall be </w:t>
      </w:r>
      <w:r w:rsidRPr="00335F2F">
        <w:rPr>
          <w:rFonts w:ascii="Arial" w:hAnsi="Arial" w:cs="Arial"/>
          <w:b w:val="0"/>
          <w:color w:val="auto"/>
          <w:sz w:val="18"/>
          <w:szCs w:val="18"/>
        </w:rPr>
        <w:t xml:space="preserve">shown clearly and separately to the </w:t>
      </w:r>
      <w:r w:rsidR="0028667A">
        <w:rPr>
          <w:rFonts w:ascii="Arial" w:hAnsi="Arial" w:cs="Arial"/>
          <w:b w:val="0"/>
          <w:color w:val="auto"/>
          <w:sz w:val="18"/>
          <w:szCs w:val="18"/>
        </w:rPr>
        <w:t xml:space="preserve">Fees </w:t>
      </w:r>
      <w:r w:rsidRPr="00335F2F">
        <w:rPr>
          <w:rFonts w:ascii="Arial" w:hAnsi="Arial" w:cs="Arial"/>
          <w:b w:val="0"/>
          <w:color w:val="auto"/>
          <w:sz w:val="18"/>
          <w:szCs w:val="18"/>
        </w:rPr>
        <w:t>in terms of the Service</w:t>
      </w:r>
      <w:r w:rsidR="0028667A">
        <w:rPr>
          <w:rFonts w:ascii="Arial" w:hAnsi="Arial" w:cs="Arial"/>
          <w:b w:val="0"/>
          <w:color w:val="auto"/>
          <w:sz w:val="18"/>
          <w:szCs w:val="18"/>
        </w:rPr>
        <w:t>.</w:t>
      </w:r>
    </w:p>
    <w:p w14:paraId="7CBD81C0" w14:textId="3956292C" w:rsidR="00B279E8" w:rsidRPr="002643AC" w:rsidRDefault="00B279E8" w:rsidP="00932FC6">
      <w:pPr>
        <w:pStyle w:val="Heading2"/>
        <w:keepNext w:val="0"/>
        <w:keepLines w:val="0"/>
        <w:numPr>
          <w:ilvl w:val="1"/>
          <w:numId w:val="3"/>
        </w:numPr>
        <w:spacing w:before="0" w:line="300" w:lineRule="atLeast"/>
        <w:ind w:left="567" w:hanging="567"/>
        <w:jc w:val="both"/>
        <w:rPr>
          <w:rFonts w:ascii="Arial" w:hAnsi="Arial" w:cs="Arial"/>
          <w:b w:val="0"/>
          <w:color w:val="auto"/>
          <w:sz w:val="18"/>
          <w:szCs w:val="18"/>
        </w:rPr>
      </w:pPr>
      <w:bookmarkStart w:id="86" w:name="a206015"/>
      <w:r w:rsidRPr="002643AC">
        <w:rPr>
          <w:rFonts w:ascii="Arial" w:hAnsi="Arial" w:cs="Arial"/>
          <w:color w:val="auto"/>
          <w:sz w:val="18"/>
          <w:szCs w:val="18"/>
        </w:rPr>
        <w:t xml:space="preserve">What happens if we got the </w:t>
      </w:r>
      <w:del w:id="87" w:author="Dylan Hoffman" w:date="2025-04-07T17:49:00Z">
        <w:r w:rsidR="0028667A" w:rsidDel="003D1598">
          <w:rPr>
            <w:rFonts w:ascii="Arial" w:hAnsi="Arial" w:cs="Arial"/>
            <w:color w:val="auto"/>
            <w:sz w:val="18"/>
            <w:szCs w:val="18"/>
          </w:rPr>
          <w:delText>BUZ’D</w:delText>
        </w:r>
      </w:del>
      <w:ins w:id="88" w:author="Dylan Hoffman" w:date="2025-04-07T17:49:00Z">
        <w:r w:rsidR="003D1598">
          <w:rPr>
            <w:rFonts w:ascii="Arial" w:hAnsi="Arial" w:cs="Arial"/>
            <w:color w:val="auto"/>
            <w:sz w:val="18"/>
            <w:szCs w:val="18"/>
          </w:rPr>
          <w:t>BUZD</w:t>
        </w:r>
      </w:ins>
      <w:r w:rsidR="00E86507">
        <w:rPr>
          <w:rFonts w:ascii="Arial" w:hAnsi="Arial" w:cs="Arial"/>
          <w:color w:val="auto"/>
          <w:sz w:val="18"/>
          <w:szCs w:val="18"/>
        </w:rPr>
        <w:t xml:space="preserve"> </w:t>
      </w:r>
      <w:r w:rsidR="0028667A">
        <w:rPr>
          <w:rFonts w:ascii="Arial" w:hAnsi="Arial" w:cs="Arial"/>
          <w:color w:val="auto"/>
          <w:sz w:val="18"/>
          <w:szCs w:val="18"/>
        </w:rPr>
        <w:t>F</w:t>
      </w:r>
      <w:r w:rsidR="00E86507">
        <w:rPr>
          <w:rFonts w:ascii="Arial" w:hAnsi="Arial" w:cs="Arial"/>
          <w:color w:val="auto"/>
          <w:sz w:val="18"/>
          <w:szCs w:val="18"/>
        </w:rPr>
        <w:t xml:space="preserve">ees and rates </w:t>
      </w:r>
      <w:r w:rsidRPr="002643AC">
        <w:rPr>
          <w:rFonts w:ascii="Arial" w:hAnsi="Arial" w:cs="Arial"/>
          <w:color w:val="auto"/>
          <w:sz w:val="18"/>
          <w:szCs w:val="18"/>
        </w:rPr>
        <w:t>wrong</w:t>
      </w:r>
      <w:r w:rsidRPr="002643AC">
        <w:rPr>
          <w:rFonts w:ascii="Arial" w:hAnsi="Arial" w:cs="Arial"/>
          <w:b w:val="0"/>
          <w:color w:val="auto"/>
          <w:sz w:val="18"/>
          <w:szCs w:val="18"/>
        </w:rPr>
        <w:t>. It is always possible that, despite our best efforts, the</w:t>
      </w:r>
      <w:r>
        <w:rPr>
          <w:rFonts w:ascii="Arial" w:hAnsi="Arial" w:cs="Arial"/>
          <w:b w:val="0"/>
          <w:color w:val="auto"/>
          <w:sz w:val="18"/>
          <w:szCs w:val="18"/>
        </w:rPr>
        <w:t xml:space="preserve"> </w:t>
      </w:r>
      <w:del w:id="89" w:author="Dylan Hoffman" w:date="2025-04-07T17:49:00Z">
        <w:r w:rsidR="0028667A" w:rsidDel="003D1598">
          <w:rPr>
            <w:rFonts w:ascii="Arial" w:hAnsi="Arial" w:cs="Arial"/>
            <w:b w:val="0"/>
            <w:color w:val="auto"/>
            <w:sz w:val="18"/>
            <w:szCs w:val="18"/>
          </w:rPr>
          <w:delText>BUZ’D</w:delText>
        </w:r>
      </w:del>
      <w:ins w:id="90" w:author="Dylan Hoffman" w:date="2025-04-07T17:49:00Z">
        <w:r w:rsidR="003D1598">
          <w:rPr>
            <w:rFonts w:ascii="Arial" w:hAnsi="Arial" w:cs="Arial"/>
            <w:b w:val="0"/>
            <w:color w:val="auto"/>
            <w:sz w:val="18"/>
            <w:szCs w:val="18"/>
          </w:rPr>
          <w:t>BUZD</w:t>
        </w:r>
      </w:ins>
      <w:r w:rsidR="0028667A">
        <w:rPr>
          <w:rFonts w:ascii="Arial" w:hAnsi="Arial" w:cs="Arial"/>
          <w:b w:val="0"/>
          <w:color w:val="auto"/>
          <w:sz w:val="18"/>
          <w:szCs w:val="18"/>
        </w:rPr>
        <w:t xml:space="preserve"> Fees</w:t>
      </w:r>
      <w:r w:rsidR="00E86507">
        <w:rPr>
          <w:rFonts w:ascii="Arial" w:hAnsi="Arial" w:cs="Arial"/>
          <w:b w:val="0"/>
          <w:color w:val="auto"/>
          <w:sz w:val="18"/>
          <w:szCs w:val="18"/>
        </w:rPr>
        <w:t xml:space="preserve"> and rates </w:t>
      </w:r>
      <w:r w:rsidRPr="002643AC">
        <w:rPr>
          <w:rFonts w:ascii="Arial" w:hAnsi="Arial" w:cs="Arial"/>
          <w:b w:val="0"/>
          <w:color w:val="auto"/>
          <w:sz w:val="18"/>
          <w:szCs w:val="18"/>
        </w:rPr>
        <w:t xml:space="preserve">may be incorrectly priced. </w:t>
      </w:r>
      <w:r w:rsidR="00E86507">
        <w:rPr>
          <w:rFonts w:ascii="Arial" w:hAnsi="Arial" w:cs="Arial"/>
          <w:b w:val="0"/>
          <w:color w:val="auto"/>
          <w:sz w:val="18"/>
          <w:szCs w:val="18"/>
        </w:rPr>
        <w:t>Where any incorrect pricing were published we have the right to amend it accordingly without notice and charge You accordingly</w:t>
      </w:r>
      <w:r w:rsidRPr="002643AC">
        <w:rPr>
          <w:rFonts w:ascii="Arial" w:hAnsi="Arial" w:cs="Arial"/>
          <w:b w:val="0"/>
          <w:color w:val="auto"/>
          <w:sz w:val="18"/>
          <w:szCs w:val="18"/>
        </w:rPr>
        <w:t>.</w:t>
      </w:r>
      <w:bookmarkEnd w:id="86"/>
    </w:p>
    <w:p w14:paraId="1C0D3C78" w14:textId="42A7024C" w:rsidR="009803ED" w:rsidRDefault="009803ED" w:rsidP="009803ED">
      <w:pPr>
        <w:pStyle w:val="Heading2"/>
        <w:keepNext w:val="0"/>
        <w:keepLines w:val="0"/>
        <w:numPr>
          <w:ilvl w:val="1"/>
          <w:numId w:val="3"/>
        </w:numPr>
        <w:spacing w:before="0" w:line="300" w:lineRule="atLeast"/>
        <w:ind w:left="567" w:hanging="567"/>
        <w:jc w:val="both"/>
        <w:rPr>
          <w:rFonts w:ascii="Arial" w:hAnsi="Arial" w:cs="Arial"/>
          <w:b w:val="0"/>
          <w:color w:val="auto"/>
          <w:sz w:val="18"/>
          <w:szCs w:val="18"/>
        </w:rPr>
      </w:pPr>
      <w:r w:rsidRPr="009803ED">
        <w:rPr>
          <w:rFonts w:ascii="Arial" w:hAnsi="Arial" w:cs="Arial"/>
          <w:b w:val="0"/>
          <w:color w:val="auto"/>
          <w:sz w:val="18"/>
          <w:szCs w:val="18"/>
        </w:rPr>
        <w:t xml:space="preserve">We reserve the right to establish, remove and/or revise </w:t>
      </w:r>
      <w:del w:id="91" w:author="Dylan Hoffman" w:date="2025-04-07T17:49:00Z">
        <w:r w:rsidR="000B1153" w:rsidDel="003D1598">
          <w:rPr>
            <w:rFonts w:ascii="Arial" w:hAnsi="Arial" w:cs="Arial"/>
            <w:b w:val="0"/>
            <w:color w:val="auto"/>
            <w:sz w:val="18"/>
            <w:szCs w:val="18"/>
          </w:rPr>
          <w:delText>BUZ’D</w:delText>
        </w:r>
      </w:del>
      <w:ins w:id="92" w:author="Dylan Hoffman" w:date="2025-04-07T17:49:00Z">
        <w:r w:rsidR="003D1598">
          <w:rPr>
            <w:rFonts w:ascii="Arial" w:hAnsi="Arial" w:cs="Arial"/>
            <w:b w:val="0"/>
            <w:color w:val="auto"/>
            <w:sz w:val="18"/>
            <w:szCs w:val="18"/>
          </w:rPr>
          <w:t>BUZD</w:t>
        </w:r>
      </w:ins>
      <w:r w:rsidR="00336844">
        <w:rPr>
          <w:rFonts w:ascii="Arial" w:hAnsi="Arial" w:cs="Arial"/>
          <w:b w:val="0"/>
          <w:color w:val="auto"/>
          <w:sz w:val="18"/>
          <w:szCs w:val="18"/>
        </w:rPr>
        <w:t xml:space="preserve"> </w:t>
      </w:r>
      <w:r w:rsidR="000B1153">
        <w:rPr>
          <w:rFonts w:ascii="Arial" w:hAnsi="Arial" w:cs="Arial"/>
          <w:b w:val="0"/>
          <w:color w:val="auto"/>
          <w:sz w:val="18"/>
          <w:szCs w:val="18"/>
        </w:rPr>
        <w:t>F</w:t>
      </w:r>
      <w:r w:rsidR="00336844">
        <w:rPr>
          <w:rFonts w:ascii="Arial" w:hAnsi="Arial" w:cs="Arial"/>
          <w:b w:val="0"/>
          <w:color w:val="auto"/>
          <w:sz w:val="18"/>
          <w:szCs w:val="18"/>
        </w:rPr>
        <w:t xml:space="preserve">ees and rates </w:t>
      </w:r>
      <w:r w:rsidRPr="009803ED">
        <w:rPr>
          <w:rFonts w:ascii="Arial" w:hAnsi="Arial" w:cs="Arial"/>
          <w:b w:val="0"/>
          <w:color w:val="auto"/>
          <w:sz w:val="18"/>
          <w:szCs w:val="18"/>
        </w:rPr>
        <w:t>for any or all Services</w:t>
      </w:r>
      <w:r w:rsidR="000B1153">
        <w:rPr>
          <w:rFonts w:ascii="Arial" w:hAnsi="Arial" w:cs="Arial"/>
          <w:b w:val="0"/>
          <w:color w:val="auto"/>
          <w:sz w:val="18"/>
          <w:szCs w:val="18"/>
        </w:rPr>
        <w:t xml:space="preserve"> (including Value Added Services)</w:t>
      </w:r>
      <w:r w:rsidRPr="009803ED">
        <w:rPr>
          <w:rFonts w:ascii="Arial" w:hAnsi="Arial" w:cs="Arial"/>
          <w:b w:val="0"/>
          <w:color w:val="auto"/>
          <w:sz w:val="18"/>
          <w:szCs w:val="18"/>
        </w:rPr>
        <w:t xml:space="preserve"> obtained through the use of the </w:t>
      </w:r>
      <w:del w:id="93" w:author="Dylan Hoffman" w:date="2025-04-07T17:49:00Z">
        <w:r w:rsidR="000B1153" w:rsidDel="003D1598">
          <w:rPr>
            <w:rFonts w:ascii="Arial" w:hAnsi="Arial" w:cs="Arial"/>
            <w:b w:val="0"/>
            <w:color w:val="auto"/>
            <w:sz w:val="18"/>
            <w:szCs w:val="18"/>
          </w:rPr>
          <w:delText>BUZ’D</w:delText>
        </w:r>
      </w:del>
      <w:ins w:id="94" w:author="Dylan Hoffman" w:date="2025-04-07T17:49:00Z">
        <w:r w:rsidR="003D1598">
          <w:rPr>
            <w:rFonts w:ascii="Arial" w:hAnsi="Arial" w:cs="Arial"/>
            <w:b w:val="0"/>
            <w:color w:val="auto"/>
            <w:sz w:val="18"/>
            <w:szCs w:val="18"/>
          </w:rPr>
          <w:t>BUZD</w:t>
        </w:r>
      </w:ins>
      <w:r w:rsidR="00336844">
        <w:rPr>
          <w:rFonts w:ascii="Arial" w:hAnsi="Arial" w:cs="Arial"/>
          <w:b w:val="0"/>
          <w:color w:val="auto"/>
          <w:sz w:val="18"/>
          <w:szCs w:val="18"/>
        </w:rPr>
        <w:t xml:space="preserve"> </w:t>
      </w:r>
      <w:r w:rsidRPr="009803ED">
        <w:rPr>
          <w:rFonts w:ascii="Arial" w:hAnsi="Arial" w:cs="Arial"/>
          <w:b w:val="0"/>
          <w:color w:val="auto"/>
          <w:sz w:val="18"/>
          <w:szCs w:val="18"/>
        </w:rPr>
        <w:t xml:space="preserve">Services at any time in our sole discretion, however this will not affect those transactions where the </w:t>
      </w:r>
      <w:del w:id="95" w:author="Dylan Hoffman" w:date="2025-04-07T17:49:00Z">
        <w:r w:rsidR="000B1153" w:rsidDel="003D1598">
          <w:rPr>
            <w:rFonts w:ascii="Arial" w:hAnsi="Arial" w:cs="Arial"/>
            <w:b w:val="0"/>
            <w:color w:val="auto"/>
            <w:sz w:val="18"/>
            <w:szCs w:val="18"/>
          </w:rPr>
          <w:delText>BUZ’D</w:delText>
        </w:r>
      </w:del>
      <w:ins w:id="96" w:author="Dylan Hoffman" w:date="2025-04-07T17:49:00Z">
        <w:r w:rsidR="003D1598">
          <w:rPr>
            <w:rFonts w:ascii="Arial" w:hAnsi="Arial" w:cs="Arial"/>
            <w:b w:val="0"/>
            <w:color w:val="auto"/>
            <w:sz w:val="18"/>
            <w:szCs w:val="18"/>
          </w:rPr>
          <w:t>BUZD</w:t>
        </w:r>
      </w:ins>
      <w:r w:rsidR="00336844">
        <w:rPr>
          <w:rFonts w:ascii="Arial" w:hAnsi="Arial" w:cs="Arial"/>
          <w:b w:val="0"/>
          <w:color w:val="auto"/>
          <w:sz w:val="18"/>
          <w:szCs w:val="18"/>
        </w:rPr>
        <w:t xml:space="preserve"> </w:t>
      </w:r>
      <w:r w:rsidR="000B1153">
        <w:rPr>
          <w:rFonts w:ascii="Arial" w:hAnsi="Arial" w:cs="Arial"/>
          <w:b w:val="0"/>
          <w:color w:val="auto"/>
          <w:sz w:val="18"/>
          <w:szCs w:val="18"/>
        </w:rPr>
        <w:t>F</w:t>
      </w:r>
      <w:r w:rsidR="00336844">
        <w:rPr>
          <w:rFonts w:ascii="Arial" w:hAnsi="Arial" w:cs="Arial"/>
          <w:b w:val="0"/>
          <w:color w:val="auto"/>
          <w:sz w:val="18"/>
          <w:szCs w:val="18"/>
        </w:rPr>
        <w:t>ees and rates</w:t>
      </w:r>
      <w:r w:rsidR="000B1153">
        <w:rPr>
          <w:rFonts w:ascii="Arial" w:hAnsi="Arial" w:cs="Arial"/>
          <w:b w:val="0"/>
          <w:color w:val="auto"/>
          <w:sz w:val="18"/>
          <w:szCs w:val="18"/>
        </w:rPr>
        <w:t xml:space="preserve"> </w:t>
      </w:r>
      <w:r w:rsidRPr="009803ED">
        <w:rPr>
          <w:rFonts w:ascii="Arial" w:hAnsi="Arial" w:cs="Arial"/>
          <w:b w:val="0"/>
          <w:color w:val="auto"/>
          <w:sz w:val="18"/>
          <w:szCs w:val="18"/>
        </w:rPr>
        <w:t xml:space="preserve">have already been paid, unless otherwise agreed to under these Terms of Service. Such establishment, removal and/or revision of </w:t>
      </w:r>
      <w:del w:id="97" w:author="Dylan Hoffman" w:date="2025-04-07T17:49:00Z">
        <w:r w:rsidR="00C2367D" w:rsidDel="003D1598">
          <w:rPr>
            <w:rFonts w:ascii="Arial" w:hAnsi="Arial" w:cs="Arial"/>
            <w:b w:val="0"/>
            <w:color w:val="auto"/>
            <w:sz w:val="18"/>
            <w:szCs w:val="18"/>
          </w:rPr>
          <w:delText>BUZ’D</w:delText>
        </w:r>
      </w:del>
      <w:ins w:id="98" w:author="Dylan Hoffman" w:date="2025-04-07T17:49:00Z">
        <w:r w:rsidR="003D1598">
          <w:rPr>
            <w:rFonts w:ascii="Arial" w:hAnsi="Arial" w:cs="Arial"/>
            <w:b w:val="0"/>
            <w:color w:val="auto"/>
            <w:sz w:val="18"/>
            <w:szCs w:val="18"/>
          </w:rPr>
          <w:t>BUZD</w:t>
        </w:r>
      </w:ins>
      <w:r w:rsidR="00C2367D">
        <w:rPr>
          <w:rFonts w:ascii="Arial" w:hAnsi="Arial" w:cs="Arial"/>
          <w:b w:val="0"/>
          <w:color w:val="auto"/>
          <w:sz w:val="18"/>
          <w:szCs w:val="18"/>
        </w:rPr>
        <w:t xml:space="preserve"> Fees </w:t>
      </w:r>
      <w:r w:rsidR="00336844">
        <w:rPr>
          <w:rFonts w:ascii="Arial" w:hAnsi="Arial" w:cs="Arial"/>
          <w:b w:val="0"/>
          <w:color w:val="auto"/>
          <w:sz w:val="18"/>
          <w:szCs w:val="18"/>
        </w:rPr>
        <w:t xml:space="preserve">and </w:t>
      </w:r>
      <w:commentRangeStart w:id="99"/>
      <w:r w:rsidR="00336844">
        <w:rPr>
          <w:rFonts w:ascii="Arial" w:hAnsi="Arial" w:cs="Arial"/>
          <w:b w:val="0"/>
          <w:color w:val="auto"/>
          <w:sz w:val="18"/>
          <w:szCs w:val="18"/>
        </w:rPr>
        <w:t xml:space="preserve">rates </w:t>
      </w:r>
      <w:r w:rsidRPr="009803ED">
        <w:rPr>
          <w:rFonts w:ascii="Arial" w:hAnsi="Arial" w:cs="Arial"/>
          <w:b w:val="0"/>
          <w:color w:val="auto"/>
          <w:sz w:val="18"/>
          <w:szCs w:val="18"/>
        </w:rPr>
        <w:t xml:space="preserve">for any or all Services will be communicated to all applicable parties via a notification that will be sent via our Services. </w:t>
      </w:r>
      <w:commentRangeEnd w:id="99"/>
      <w:r w:rsidR="00C2367D">
        <w:rPr>
          <w:rStyle w:val="CommentReference"/>
          <w:rFonts w:asciiTheme="minorHAnsi" w:eastAsiaTheme="minorHAnsi" w:hAnsiTheme="minorHAnsi" w:cstheme="minorBidi"/>
          <w:b w:val="0"/>
          <w:bCs w:val="0"/>
          <w:color w:val="auto"/>
        </w:rPr>
        <w:commentReference w:id="99"/>
      </w:r>
    </w:p>
    <w:p w14:paraId="14B3E162" w14:textId="77777777" w:rsidR="00B80D3B" w:rsidRPr="00F07A40" w:rsidRDefault="00B80D3B">
      <w:pPr>
        <w:pStyle w:val="Heading2"/>
        <w:keepNext w:val="0"/>
        <w:keepLines w:val="0"/>
        <w:spacing w:before="0" w:line="300" w:lineRule="atLeast"/>
        <w:jc w:val="both"/>
        <w:rPr>
          <w:rFonts w:ascii="Arial" w:hAnsi="Arial" w:cs="Arial"/>
          <w:color w:val="auto"/>
          <w:sz w:val="18"/>
          <w:szCs w:val="18"/>
        </w:rPr>
      </w:pPr>
      <w:r w:rsidRPr="00F07A40">
        <w:rPr>
          <w:rFonts w:ascii="Arial" w:hAnsi="Arial" w:cs="Arial"/>
          <w:color w:val="auto"/>
          <w:sz w:val="18"/>
          <w:szCs w:val="18"/>
        </w:rPr>
        <w:t>Payment &amp; Receipts</w:t>
      </w:r>
    </w:p>
    <w:p w14:paraId="2579C59A" w14:textId="67DC9C92" w:rsidR="003D3750" w:rsidRPr="003D3750" w:rsidRDefault="00A546CB" w:rsidP="003D3750">
      <w:pPr>
        <w:pStyle w:val="Heading2"/>
        <w:keepNext w:val="0"/>
        <w:keepLines w:val="0"/>
        <w:numPr>
          <w:ilvl w:val="1"/>
          <w:numId w:val="3"/>
        </w:numPr>
        <w:spacing w:before="0" w:line="300" w:lineRule="atLeast"/>
        <w:ind w:left="567" w:hanging="567"/>
        <w:jc w:val="both"/>
        <w:rPr>
          <w:rFonts w:ascii="Arial" w:hAnsi="Arial" w:cs="Arial"/>
          <w:b w:val="0"/>
          <w:color w:val="auto"/>
          <w:sz w:val="18"/>
          <w:szCs w:val="18"/>
        </w:rPr>
      </w:pPr>
      <w:del w:id="100" w:author="Dylan Hoffman" w:date="2025-04-07T17:49:00Z">
        <w:r w:rsidDel="003D1598">
          <w:rPr>
            <w:rFonts w:ascii="Arial" w:hAnsi="Arial" w:cs="Arial"/>
            <w:bCs w:val="0"/>
            <w:color w:val="auto"/>
            <w:sz w:val="18"/>
            <w:szCs w:val="18"/>
          </w:rPr>
          <w:delText>BUZ’D</w:delText>
        </w:r>
      </w:del>
      <w:ins w:id="101" w:author="Dylan Hoffman" w:date="2025-04-07T17:49:00Z">
        <w:r w:rsidR="003D1598">
          <w:rPr>
            <w:rFonts w:ascii="Arial" w:hAnsi="Arial" w:cs="Arial"/>
            <w:bCs w:val="0"/>
            <w:color w:val="auto"/>
            <w:sz w:val="18"/>
            <w:szCs w:val="18"/>
          </w:rPr>
          <w:t>BUZD</w:t>
        </w:r>
      </w:ins>
      <w:r w:rsidR="004E31FA" w:rsidRPr="005A6F0E">
        <w:rPr>
          <w:rFonts w:ascii="Arial" w:hAnsi="Arial" w:cs="Arial"/>
          <w:bCs w:val="0"/>
          <w:color w:val="auto"/>
          <w:sz w:val="18"/>
          <w:szCs w:val="18"/>
        </w:rPr>
        <w:t xml:space="preserve"> </w:t>
      </w:r>
      <w:r w:rsidR="005857B3">
        <w:rPr>
          <w:rFonts w:ascii="Arial" w:hAnsi="Arial" w:cs="Arial"/>
          <w:bCs w:val="0"/>
          <w:color w:val="auto"/>
          <w:sz w:val="18"/>
          <w:szCs w:val="18"/>
        </w:rPr>
        <w:t xml:space="preserve">Subscription </w:t>
      </w:r>
      <w:r w:rsidR="004E31FA" w:rsidRPr="005A6F0E">
        <w:rPr>
          <w:rFonts w:ascii="Arial" w:hAnsi="Arial" w:cs="Arial"/>
          <w:bCs w:val="0"/>
          <w:color w:val="auto"/>
          <w:sz w:val="18"/>
          <w:szCs w:val="18"/>
        </w:rPr>
        <w:t>Fee</w:t>
      </w:r>
      <w:r w:rsidR="004E31FA">
        <w:rPr>
          <w:rFonts w:ascii="Arial" w:hAnsi="Arial" w:cs="Arial"/>
          <w:b w:val="0"/>
          <w:color w:val="auto"/>
          <w:sz w:val="18"/>
          <w:szCs w:val="18"/>
        </w:rPr>
        <w:t xml:space="preserve">: </w:t>
      </w:r>
      <w:r w:rsidR="003A35EC">
        <w:rPr>
          <w:rFonts w:ascii="Arial" w:hAnsi="Arial" w:cs="Arial"/>
          <w:b w:val="0"/>
          <w:color w:val="auto"/>
          <w:sz w:val="18"/>
          <w:szCs w:val="18"/>
        </w:rPr>
        <w:t xml:space="preserve">Unless otherwise agreed to in writing, </w:t>
      </w:r>
      <w:del w:id="102" w:author="Dylan Hoffman" w:date="2025-04-07T17:49:00Z">
        <w:r w:rsidDel="003D1598">
          <w:rPr>
            <w:rFonts w:ascii="Arial" w:hAnsi="Arial" w:cs="Arial"/>
            <w:b w:val="0"/>
            <w:color w:val="auto"/>
            <w:sz w:val="18"/>
            <w:szCs w:val="18"/>
          </w:rPr>
          <w:delText>BUZ’D</w:delText>
        </w:r>
      </w:del>
      <w:ins w:id="103" w:author="Dylan Hoffman" w:date="2025-04-07T17:49:00Z">
        <w:r w:rsidR="003D1598">
          <w:rPr>
            <w:rFonts w:ascii="Arial" w:hAnsi="Arial" w:cs="Arial"/>
            <w:b w:val="0"/>
            <w:color w:val="auto"/>
            <w:sz w:val="18"/>
            <w:szCs w:val="18"/>
          </w:rPr>
          <w:t>BUZD</w:t>
        </w:r>
      </w:ins>
      <w:r w:rsidR="00666B00">
        <w:rPr>
          <w:rFonts w:ascii="Arial" w:hAnsi="Arial" w:cs="Arial"/>
          <w:b w:val="0"/>
          <w:color w:val="auto"/>
          <w:sz w:val="18"/>
          <w:szCs w:val="18"/>
        </w:rPr>
        <w:t xml:space="preserve"> </w:t>
      </w:r>
      <w:r w:rsidR="00AB055E" w:rsidRPr="006B2A29">
        <w:rPr>
          <w:rFonts w:ascii="Arial" w:hAnsi="Arial" w:cs="Arial"/>
          <w:b w:val="0"/>
          <w:color w:val="auto"/>
          <w:sz w:val="18"/>
          <w:szCs w:val="18"/>
        </w:rPr>
        <w:t xml:space="preserve">will invoice the relevant paying </w:t>
      </w:r>
      <w:r w:rsidR="00335DE3">
        <w:rPr>
          <w:rFonts w:ascii="Arial" w:hAnsi="Arial" w:cs="Arial"/>
          <w:b w:val="0"/>
          <w:color w:val="auto"/>
          <w:sz w:val="18"/>
          <w:szCs w:val="18"/>
        </w:rPr>
        <w:t>U</w:t>
      </w:r>
      <w:r w:rsidR="00AB055E" w:rsidRPr="006B2A29">
        <w:rPr>
          <w:rFonts w:ascii="Arial" w:hAnsi="Arial" w:cs="Arial"/>
          <w:b w:val="0"/>
          <w:color w:val="auto"/>
          <w:sz w:val="18"/>
          <w:szCs w:val="18"/>
        </w:rPr>
        <w:t xml:space="preserve">ser every time a </w:t>
      </w:r>
      <w:del w:id="104" w:author="Dylan Hoffman" w:date="2025-04-07T17:49:00Z">
        <w:r w:rsidDel="003D1598">
          <w:rPr>
            <w:rFonts w:ascii="Arial" w:hAnsi="Arial" w:cs="Arial"/>
            <w:b w:val="0"/>
            <w:color w:val="auto"/>
            <w:sz w:val="18"/>
            <w:szCs w:val="18"/>
          </w:rPr>
          <w:delText>BUZ’D</w:delText>
        </w:r>
      </w:del>
      <w:ins w:id="105" w:author="Dylan Hoffman" w:date="2025-04-07T17:49:00Z">
        <w:r w:rsidR="003D1598">
          <w:rPr>
            <w:rFonts w:ascii="Arial" w:hAnsi="Arial" w:cs="Arial"/>
            <w:b w:val="0"/>
            <w:color w:val="auto"/>
            <w:sz w:val="18"/>
            <w:szCs w:val="18"/>
          </w:rPr>
          <w:t>BUZD</w:t>
        </w:r>
      </w:ins>
      <w:r w:rsidR="00886576">
        <w:rPr>
          <w:rFonts w:ascii="Arial" w:hAnsi="Arial" w:cs="Arial"/>
          <w:b w:val="0"/>
          <w:color w:val="auto"/>
          <w:sz w:val="18"/>
          <w:szCs w:val="18"/>
        </w:rPr>
        <w:t xml:space="preserve"> </w:t>
      </w:r>
      <w:r w:rsidR="00335DE3">
        <w:rPr>
          <w:rFonts w:ascii="Arial" w:hAnsi="Arial" w:cs="Arial"/>
          <w:b w:val="0"/>
          <w:color w:val="auto"/>
          <w:sz w:val="18"/>
          <w:szCs w:val="18"/>
        </w:rPr>
        <w:t xml:space="preserve">Subscription </w:t>
      </w:r>
      <w:r w:rsidR="00AB055E" w:rsidRPr="006B2A29">
        <w:rPr>
          <w:rFonts w:ascii="Arial" w:hAnsi="Arial" w:cs="Arial"/>
          <w:b w:val="0"/>
          <w:color w:val="auto"/>
          <w:sz w:val="18"/>
          <w:szCs w:val="18"/>
        </w:rPr>
        <w:t>Fee is</w:t>
      </w:r>
      <w:r w:rsidR="006B2A29" w:rsidRPr="006B2A29">
        <w:rPr>
          <w:rFonts w:ascii="Arial" w:hAnsi="Arial" w:cs="Arial"/>
          <w:b w:val="0"/>
          <w:color w:val="auto"/>
          <w:sz w:val="18"/>
          <w:szCs w:val="18"/>
        </w:rPr>
        <w:t xml:space="preserve"> </w:t>
      </w:r>
      <w:r w:rsidR="00AB055E" w:rsidRPr="006B2A29">
        <w:rPr>
          <w:rFonts w:ascii="Arial" w:hAnsi="Arial" w:cs="Arial"/>
          <w:b w:val="0"/>
          <w:color w:val="auto"/>
          <w:sz w:val="18"/>
          <w:szCs w:val="18"/>
        </w:rPr>
        <w:t xml:space="preserve">charged to them by </w:t>
      </w:r>
      <w:del w:id="106" w:author="Dylan Hoffman" w:date="2025-04-07T17:49:00Z">
        <w:r w:rsidDel="003D1598">
          <w:rPr>
            <w:rFonts w:ascii="Arial" w:hAnsi="Arial" w:cs="Arial"/>
            <w:b w:val="0"/>
            <w:color w:val="auto"/>
            <w:sz w:val="18"/>
            <w:szCs w:val="18"/>
          </w:rPr>
          <w:delText>BUZ’D</w:delText>
        </w:r>
      </w:del>
      <w:ins w:id="107" w:author="Dylan Hoffman" w:date="2025-04-07T17:49:00Z">
        <w:r w:rsidR="003D1598">
          <w:rPr>
            <w:rFonts w:ascii="Arial" w:hAnsi="Arial" w:cs="Arial"/>
            <w:b w:val="0"/>
            <w:color w:val="auto"/>
            <w:sz w:val="18"/>
            <w:szCs w:val="18"/>
          </w:rPr>
          <w:t>BUZD</w:t>
        </w:r>
      </w:ins>
      <w:r w:rsidR="00AB055E" w:rsidRPr="006B2A29">
        <w:rPr>
          <w:rFonts w:ascii="Arial" w:hAnsi="Arial" w:cs="Arial"/>
          <w:b w:val="0"/>
          <w:color w:val="auto"/>
          <w:sz w:val="18"/>
          <w:szCs w:val="18"/>
        </w:rPr>
        <w:t xml:space="preserve">, where same invoice will be sent to </w:t>
      </w:r>
      <w:r w:rsidR="0079592D">
        <w:rPr>
          <w:rFonts w:ascii="Arial" w:hAnsi="Arial" w:cs="Arial"/>
          <w:b w:val="0"/>
          <w:color w:val="auto"/>
          <w:sz w:val="18"/>
          <w:szCs w:val="18"/>
        </w:rPr>
        <w:t>the U</w:t>
      </w:r>
      <w:r w:rsidR="00AB055E" w:rsidRPr="006B2A29">
        <w:rPr>
          <w:rFonts w:ascii="Arial" w:hAnsi="Arial" w:cs="Arial"/>
          <w:b w:val="0"/>
          <w:color w:val="auto"/>
          <w:sz w:val="18"/>
          <w:szCs w:val="18"/>
        </w:rPr>
        <w:t>ser’s</w:t>
      </w:r>
      <w:r w:rsidR="004E31FA">
        <w:rPr>
          <w:rFonts w:ascii="Arial" w:hAnsi="Arial" w:cs="Arial"/>
          <w:b w:val="0"/>
          <w:color w:val="auto"/>
          <w:sz w:val="18"/>
          <w:szCs w:val="18"/>
        </w:rPr>
        <w:t xml:space="preserve"> </w:t>
      </w:r>
      <w:r w:rsidR="006B2A29">
        <w:rPr>
          <w:rFonts w:ascii="Arial" w:hAnsi="Arial" w:cs="Arial"/>
          <w:b w:val="0"/>
          <w:color w:val="auto"/>
          <w:sz w:val="18"/>
          <w:szCs w:val="18"/>
        </w:rPr>
        <w:t xml:space="preserve">Services Account and/or </w:t>
      </w:r>
      <w:r w:rsidR="00AB055E" w:rsidRPr="006B2A29">
        <w:rPr>
          <w:rFonts w:ascii="Arial" w:hAnsi="Arial" w:cs="Arial"/>
          <w:b w:val="0"/>
          <w:color w:val="auto"/>
          <w:sz w:val="18"/>
          <w:szCs w:val="18"/>
        </w:rPr>
        <w:t>email address</w:t>
      </w:r>
      <w:r w:rsidR="0079592D">
        <w:rPr>
          <w:rFonts w:ascii="Arial" w:hAnsi="Arial" w:cs="Arial"/>
          <w:b w:val="0"/>
          <w:color w:val="auto"/>
          <w:sz w:val="18"/>
          <w:szCs w:val="18"/>
        </w:rPr>
        <w:t xml:space="preserve"> (</w:t>
      </w:r>
      <w:r w:rsidR="001B5E6B">
        <w:rPr>
          <w:rFonts w:ascii="Arial" w:hAnsi="Arial" w:cs="Arial"/>
          <w:b w:val="0"/>
          <w:color w:val="auto"/>
          <w:sz w:val="18"/>
          <w:szCs w:val="18"/>
        </w:rPr>
        <w:t>as provided by the User</w:t>
      </w:r>
      <w:r w:rsidR="0079592D">
        <w:rPr>
          <w:rFonts w:ascii="Arial" w:hAnsi="Arial" w:cs="Arial"/>
          <w:b w:val="0"/>
          <w:color w:val="auto"/>
          <w:sz w:val="18"/>
          <w:szCs w:val="18"/>
        </w:rPr>
        <w:t>)</w:t>
      </w:r>
      <w:r w:rsidR="001B5E6B">
        <w:rPr>
          <w:rFonts w:ascii="Arial" w:hAnsi="Arial" w:cs="Arial"/>
          <w:b w:val="0"/>
          <w:color w:val="auto"/>
          <w:sz w:val="18"/>
          <w:szCs w:val="18"/>
        </w:rPr>
        <w:t>.</w:t>
      </w:r>
      <w:r w:rsidR="00F24B1D">
        <w:rPr>
          <w:rFonts w:ascii="Arial" w:hAnsi="Arial" w:cs="Arial"/>
          <w:b w:val="0"/>
          <w:color w:val="auto"/>
          <w:sz w:val="18"/>
          <w:szCs w:val="18"/>
        </w:rPr>
        <w:t xml:space="preserve"> Users are responsible for ensuring their </w:t>
      </w:r>
      <w:r w:rsidR="00B60370">
        <w:rPr>
          <w:rFonts w:ascii="Arial" w:hAnsi="Arial" w:cs="Arial"/>
          <w:b w:val="0"/>
          <w:color w:val="auto"/>
          <w:sz w:val="18"/>
          <w:szCs w:val="18"/>
        </w:rPr>
        <w:t>contact details</w:t>
      </w:r>
      <w:r w:rsidR="0029548E">
        <w:rPr>
          <w:rFonts w:ascii="Arial" w:hAnsi="Arial" w:cs="Arial"/>
          <w:b w:val="0"/>
          <w:color w:val="auto"/>
          <w:sz w:val="18"/>
          <w:szCs w:val="18"/>
        </w:rPr>
        <w:t>, including email addresses a</w:t>
      </w:r>
      <w:r w:rsidR="00F30B35">
        <w:rPr>
          <w:rFonts w:ascii="Arial" w:hAnsi="Arial" w:cs="Arial"/>
          <w:b w:val="0"/>
          <w:color w:val="auto"/>
          <w:sz w:val="18"/>
          <w:szCs w:val="18"/>
        </w:rPr>
        <w:t>n</w:t>
      </w:r>
      <w:r w:rsidR="0029548E">
        <w:rPr>
          <w:rFonts w:ascii="Arial" w:hAnsi="Arial" w:cs="Arial"/>
          <w:b w:val="0"/>
          <w:color w:val="auto"/>
          <w:sz w:val="18"/>
          <w:szCs w:val="18"/>
        </w:rPr>
        <w:t>d Service Account information,</w:t>
      </w:r>
      <w:r w:rsidR="00B60370">
        <w:rPr>
          <w:rFonts w:ascii="Arial" w:hAnsi="Arial" w:cs="Arial"/>
          <w:b w:val="0"/>
          <w:color w:val="auto"/>
          <w:sz w:val="18"/>
          <w:szCs w:val="18"/>
        </w:rPr>
        <w:t xml:space="preserve"> are</w:t>
      </w:r>
      <w:r w:rsidR="0029548E">
        <w:rPr>
          <w:rFonts w:ascii="Arial" w:hAnsi="Arial" w:cs="Arial"/>
          <w:b w:val="0"/>
          <w:color w:val="auto"/>
          <w:sz w:val="18"/>
          <w:szCs w:val="18"/>
        </w:rPr>
        <w:t xml:space="preserve"> accurate and</w:t>
      </w:r>
      <w:r w:rsidR="00B60370">
        <w:rPr>
          <w:rFonts w:ascii="Arial" w:hAnsi="Arial" w:cs="Arial"/>
          <w:b w:val="0"/>
          <w:color w:val="auto"/>
          <w:sz w:val="18"/>
          <w:szCs w:val="18"/>
        </w:rPr>
        <w:t xml:space="preserve"> up-to-date.</w:t>
      </w:r>
      <w:r w:rsidR="00032E24">
        <w:rPr>
          <w:rFonts w:ascii="Arial" w:hAnsi="Arial" w:cs="Arial"/>
          <w:b w:val="0"/>
          <w:color w:val="auto"/>
          <w:sz w:val="18"/>
          <w:szCs w:val="18"/>
        </w:rPr>
        <w:t xml:space="preserve"> </w:t>
      </w:r>
      <w:del w:id="108" w:author="Dylan Hoffman" w:date="2025-04-07T17:49:00Z">
        <w:r w:rsidR="00540A49" w:rsidRPr="00540A49" w:rsidDel="003D1598">
          <w:rPr>
            <w:rFonts w:ascii="Arial" w:hAnsi="Arial" w:cs="Arial"/>
            <w:b w:val="0"/>
            <w:color w:val="auto"/>
            <w:sz w:val="18"/>
            <w:szCs w:val="18"/>
          </w:rPr>
          <w:delText>BUZ'D</w:delText>
        </w:r>
      </w:del>
      <w:ins w:id="109" w:author="Dylan Hoffman" w:date="2025-04-07T17:49:00Z">
        <w:r w:rsidR="003D1598">
          <w:rPr>
            <w:rFonts w:ascii="Arial" w:hAnsi="Arial" w:cs="Arial"/>
            <w:b w:val="0"/>
            <w:color w:val="auto"/>
            <w:sz w:val="18"/>
            <w:szCs w:val="18"/>
          </w:rPr>
          <w:t>BUZD</w:t>
        </w:r>
      </w:ins>
      <w:r w:rsidR="00540A49" w:rsidRPr="00540A49">
        <w:rPr>
          <w:rFonts w:ascii="Arial" w:hAnsi="Arial" w:cs="Arial"/>
          <w:b w:val="0"/>
          <w:color w:val="auto"/>
          <w:sz w:val="18"/>
          <w:szCs w:val="18"/>
        </w:rPr>
        <w:t xml:space="preserve"> is not responsible for any delays in invoicing or payment due to incorrect or outdated contact information.</w:t>
      </w:r>
    </w:p>
    <w:p w14:paraId="718C149F" w14:textId="4F066DEB" w:rsidR="003D3750" w:rsidRDefault="006E1AAE" w:rsidP="006E1AAE">
      <w:pPr>
        <w:pStyle w:val="Heading2"/>
        <w:keepNext w:val="0"/>
        <w:keepLines w:val="0"/>
        <w:spacing w:before="0" w:line="300" w:lineRule="atLeast"/>
        <w:jc w:val="both"/>
        <w:rPr>
          <w:rFonts w:ascii="Arial" w:hAnsi="Arial" w:cs="Arial"/>
          <w:color w:val="auto"/>
          <w:sz w:val="18"/>
          <w:szCs w:val="18"/>
        </w:rPr>
      </w:pPr>
      <w:r>
        <w:rPr>
          <w:rFonts w:ascii="Arial" w:hAnsi="Arial" w:cs="Arial"/>
          <w:color w:val="auto"/>
          <w:sz w:val="18"/>
          <w:szCs w:val="18"/>
        </w:rPr>
        <w:t>Automatic renewal of subscriptions</w:t>
      </w:r>
    </w:p>
    <w:p w14:paraId="0514F2A5" w14:textId="156F8740" w:rsidR="007D1D2E" w:rsidRPr="007D1D2E" w:rsidRDefault="007A6626" w:rsidP="007D1D2E">
      <w:pPr>
        <w:pStyle w:val="Heading2"/>
        <w:keepNext w:val="0"/>
        <w:keepLines w:val="0"/>
        <w:numPr>
          <w:ilvl w:val="1"/>
          <w:numId w:val="3"/>
        </w:numPr>
        <w:spacing w:before="0" w:line="300" w:lineRule="atLeast"/>
        <w:ind w:left="567" w:hanging="567"/>
        <w:jc w:val="both"/>
        <w:rPr>
          <w:rFonts w:ascii="Arial" w:hAnsi="Arial" w:cs="Arial"/>
          <w:b w:val="0"/>
          <w:color w:val="auto"/>
          <w:sz w:val="18"/>
          <w:szCs w:val="18"/>
        </w:rPr>
      </w:pPr>
      <w:r>
        <w:rPr>
          <w:rFonts w:ascii="Arial" w:hAnsi="Arial" w:cs="Arial"/>
          <w:b w:val="0"/>
          <w:color w:val="auto"/>
          <w:sz w:val="18"/>
          <w:szCs w:val="18"/>
        </w:rPr>
        <w:t>Th</w:t>
      </w:r>
      <w:r w:rsidR="00164A92">
        <w:rPr>
          <w:rFonts w:ascii="Arial" w:hAnsi="Arial" w:cs="Arial"/>
          <w:b w:val="0"/>
          <w:color w:val="auto"/>
          <w:sz w:val="18"/>
          <w:szCs w:val="18"/>
        </w:rPr>
        <w:t xml:space="preserve">e </w:t>
      </w:r>
      <w:del w:id="110" w:author="Dylan Hoffman" w:date="2025-04-07T17:49:00Z">
        <w:r w:rsidR="00BF506C" w:rsidDel="003D1598">
          <w:rPr>
            <w:rFonts w:ascii="Arial" w:hAnsi="Arial" w:cs="Arial"/>
            <w:b w:val="0"/>
            <w:color w:val="auto"/>
            <w:sz w:val="18"/>
            <w:szCs w:val="18"/>
          </w:rPr>
          <w:delText>BUZ’D</w:delText>
        </w:r>
      </w:del>
      <w:ins w:id="111" w:author="Dylan Hoffman" w:date="2025-04-07T17:49:00Z">
        <w:r w:rsidR="003D1598">
          <w:rPr>
            <w:rFonts w:ascii="Arial" w:hAnsi="Arial" w:cs="Arial"/>
            <w:b w:val="0"/>
            <w:color w:val="auto"/>
            <w:sz w:val="18"/>
            <w:szCs w:val="18"/>
          </w:rPr>
          <w:t>BUZD</w:t>
        </w:r>
      </w:ins>
      <w:r w:rsidR="00BF506C">
        <w:rPr>
          <w:rFonts w:ascii="Arial" w:hAnsi="Arial" w:cs="Arial"/>
          <w:b w:val="0"/>
          <w:color w:val="auto"/>
          <w:sz w:val="18"/>
          <w:szCs w:val="18"/>
        </w:rPr>
        <w:t xml:space="preserve"> S</w:t>
      </w:r>
      <w:r>
        <w:rPr>
          <w:rFonts w:ascii="Arial" w:hAnsi="Arial" w:cs="Arial"/>
          <w:b w:val="0"/>
          <w:color w:val="auto"/>
          <w:sz w:val="18"/>
          <w:szCs w:val="18"/>
        </w:rPr>
        <w:t xml:space="preserve">ubscription Fees applicable to any </w:t>
      </w:r>
      <w:r w:rsidR="00E246EE">
        <w:rPr>
          <w:rFonts w:ascii="Arial" w:hAnsi="Arial" w:cs="Arial"/>
          <w:b w:val="0"/>
          <w:color w:val="auto"/>
          <w:sz w:val="18"/>
          <w:szCs w:val="18"/>
        </w:rPr>
        <w:t>premium or premium plus</w:t>
      </w:r>
      <w:r w:rsidR="000431A1">
        <w:rPr>
          <w:rFonts w:ascii="Arial" w:hAnsi="Arial" w:cs="Arial"/>
          <w:b w:val="0"/>
          <w:color w:val="auto"/>
          <w:sz w:val="18"/>
          <w:szCs w:val="18"/>
        </w:rPr>
        <w:t xml:space="preserve"> subscription</w:t>
      </w:r>
      <w:r w:rsidR="00164A92">
        <w:rPr>
          <w:rFonts w:ascii="Arial" w:hAnsi="Arial" w:cs="Arial"/>
          <w:b w:val="0"/>
          <w:color w:val="auto"/>
          <w:sz w:val="18"/>
          <w:szCs w:val="18"/>
        </w:rPr>
        <w:t xml:space="preserve"> Services Account </w:t>
      </w:r>
      <w:r w:rsidR="00E246EE">
        <w:rPr>
          <w:rFonts w:ascii="Arial" w:hAnsi="Arial" w:cs="Arial"/>
          <w:b w:val="0"/>
          <w:color w:val="auto"/>
          <w:sz w:val="18"/>
          <w:szCs w:val="18"/>
        </w:rPr>
        <w:t xml:space="preserve">will be subject to </w:t>
      </w:r>
      <w:r w:rsidR="007D1D2E" w:rsidRPr="007D1D2E">
        <w:rPr>
          <w:rFonts w:ascii="Arial" w:hAnsi="Arial" w:cs="Arial"/>
          <w:b w:val="0"/>
          <w:color w:val="auto"/>
          <w:sz w:val="18"/>
          <w:szCs w:val="18"/>
        </w:rPr>
        <w:t xml:space="preserve">an auto-recurring </w:t>
      </w:r>
      <w:proofErr w:type="spellStart"/>
      <w:r w:rsidR="00164A92">
        <w:rPr>
          <w:rFonts w:ascii="Arial" w:hAnsi="Arial" w:cs="Arial"/>
          <w:b w:val="0"/>
          <w:color w:val="auto"/>
          <w:sz w:val="18"/>
          <w:szCs w:val="18"/>
        </w:rPr>
        <w:t>montly</w:t>
      </w:r>
      <w:proofErr w:type="spellEnd"/>
      <w:r w:rsidR="007D1D2E" w:rsidRPr="007D1D2E">
        <w:rPr>
          <w:rFonts w:ascii="Arial" w:hAnsi="Arial" w:cs="Arial"/>
          <w:b w:val="0"/>
          <w:color w:val="auto"/>
          <w:sz w:val="18"/>
          <w:szCs w:val="18"/>
        </w:rPr>
        <w:t xml:space="preserve"> subscription</w:t>
      </w:r>
      <w:r w:rsidR="00164A92">
        <w:rPr>
          <w:rFonts w:ascii="Arial" w:hAnsi="Arial" w:cs="Arial"/>
          <w:b w:val="0"/>
          <w:color w:val="auto"/>
          <w:sz w:val="18"/>
          <w:szCs w:val="18"/>
        </w:rPr>
        <w:t xml:space="preserve"> and</w:t>
      </w:r>
      <w:r w:rsidR="007D1D2E" w:rsidRPr="007D1D2E">
        <w:rPr>
          <w:rFonts w:ascii="Arial" w:hAnsi="Arial" w:cs="Arial"/>
          <w:b w:val="0"/>
          <w:color w:val="auto"/>
          <w:sz w:val="18"/>
          <w:szCs w:val="18"/>
        </w:rPr>
        <w:t xml:space="preserve"> your </w:t>
      </w:r>
      <w:r w:rsidR="00164A92">
        <w:rPr>
          <w:rFonts w:ascii="Arial" w:hAnsi="Arial" w:cs="Arial"/>
          <w:b w:val="0"/>
          <w:color w:val="auto"/>
          <w:sz w:val="18"/>
          <w:szCs w:val="18"/>
        </w:rPr>
        <w:t>selection of a p</w:t>
      </w:r>
      <w:r w:rsidR="007D1D2E" w:rsidRPr="007D1D2E">
        <w:rPr>
          <w:rFonts w:ascii="Arial" w:hAnsi="Arial" w:cs="Arial"/>
          <w:b w:val="0"/>
          <w:color w:val="auto"/>
          <w:sz w:val="18"/>
          <w:szCs w:val="18"/>
        </w:rPr>
        <w:t xml:space="preserve">ayment </w:t>
      </w:r>
      <w:r w:rsidR="00164A92">
        <w:rPr>
          <w:rFonts w:ascii="Arial" w:hAnsi="Arial" w:cs="Arial"/>
          <w:b w:val="0"/>
          <w:color w:val="auto"/>
          <w:sz w:val="18"/>
          <w:szCs w:val="18"/>
        </w:rPr>
        <w:t>m</w:t>
      </w:r>
      <w:r w:rsidR="007D1D2E" w:rsidRPr="007D1D2E">
        <w:rPr>
          <w:rFonts w:ascii="Arial" w:hAnsi="Arial" w:cs="Arial"/>
          <w:b w:val="0"/>
          <w:color w:val="auto"/>
          <w:sz w:val="18"/>
          <w:szCs w:val="18"/>
        </w:rPr>
        <w:t>ethod will continue to be billed</w:t>
      </w:r>
      <w:r w:rsidR="00164A92">
        <w:rPr>
          <w:rFonts w:ascii="Arial" w:hAnsi="Arial" w:cs="Arial"/>
          <w:b w:val="0"/>
          <w:color w:val="auto"/>
          <w:sz w:val="18"/>
          <w:szCs w:val="18"/>
        </w:rPr>
        <w:t xml:space="preserve"> monthly</w:t>
      </w:r>
      <w:r w:rsidR="007D1D2E" w:rsidRPr="007D1D2E">
        <w:rPr>
          <w:rFonts w:ascii="Arial" w:hAnsi="Arial" w:cs="Arial"/>
          <w:b w:val="0"/>
          <w:color w:val="auto"/>
          <w:sz w:val="18"/>
          <w:szCs w:val="18"/>
        </w:rPr>
        <w:t xml:space="preserve"> for the subscription until </w:t>
      </w:r>
      <w:r w:rsidR="00164A92">
        <w:rPr>
          <w:rFonts w:ascii="Arial" w:hAnsi="Arial" w:cs="Arial"/>
          <w:b w:val="0"/>
          <w:color w:val="auto"/>
          <w:sz w:val="18"/>
          <w:szCs w:val="18"/>
        </w:rPr>
        <w:t xml:space="preserve">such time that </w:t>
      </w:r>
      <w:r w:rsidR="007D1D2E" w:rsidRPr="007D1D2E">
        <w:rPr>
          <w:rFonts w:ascii="Arial" w:hAnsi="Arial" w:cs="Arial"/>
          <w:b w:val="0"/>
          <w:color w:val="auto"/>
          <w:sz w:val="18"/>
          <w:szCs w:val="18"/>
        </w:rPr>
        <w:t>you cancel.</w:t>
      </w:r>
      <w:r w:rsidR="00A25355">
        <w:rPr>
          <w:rFonts w:ascii="Arial" w:hAnsi="Arial" w:cs="Arial"/>
          <w:b w:val="0"/>
          <w:color w:val="auto"/>
          <w:sz w:val="18"/>
          <w:szCs w:val="18"/>
        </w:rPr>
        <w:t xml:space="preserve"> Y</w:t>
      </w:r>
      <w:r w:rsidR="007D1D2E" w:rsidRPr="007D1D2E">
        <w:rPr>
          <w:rFonts w:ascii="Arial" w:hAnsi="Arial" w:cs="Arial"/>
          <w:b w:val="0"/>
          <w:color w:val="auto"/>
          <w:sz w:val="18"/>
          <w:szCs w:val="18"/>
        </w:rPr>
        <w:t xml:space="preserve">our subscription will automatically continue for an indefinite period of </w:t>
      </w:r>
      <w:r w:rsidR="007D1D2E" w:rsidRPr="007D1D2E">
        <w:rPr>
          <w:rFonts w:ascii="Arial" w:hAnsi="Arial" w:cs="Arial"/>
          <w:b w:val="0"/>
          <w:color w:val="auto"/>
          <w:sz w:val="18"/>
          <w:szCs w:val="18"/>
        </w:rPr>
        <w:lastRenderedPageBreak/>
        <w:t xml:space="preserve">time, at the </w:t>
      </w:r>
      <w:r w:rsidR="00A25355">
        <w:rPr>
          <w:rFonts w:ascii="Arial" w:hAnsi="Arial" w:cs="Arial"/>
          <w:b w:val="0"/>
          <w:color w:val="auto"/>
          <w:sz w:val="18"/>
          <w:szCs w:val="18"/>
        </w:rPr>
        <w:t xml:space="preserve">then applicable </w:t>
      </w:r>
      <w:r w:rsidR="00C52142">
        <w:rPr>
          <w:rFonts w:ascii="Arial" w:hAnsi="Arial" w:cs="Arial"/>
          <w:b w:val="0"/>
          <w:color w:val="auto"/>
          <w:sz w:val="18"/>
          <w:szCs w:val="18"/>
        </w:rPr>
        <w:t>Fee/</w:t>
      </w:r>
      <w:r w:rsidR="007D1D2E" w:rsidRPr="007D1D2E">
        <w:rPr>
          <w:rFonts w:ascii="Arial" w:hAnsi="Arial" w:cs="Arial"/>
          <w:b w:val="0"/>
          <w:color w:val="auto"/>
          <w:sz w:val="18"/>
          <w:szCs w:val="18"/>
        </w:rPr>
        <w:t>price</w:t>
      </w:r>
      <w:r w:rsidR="00C52142">
        <w:rPr>
          <w:rFonts w:ascii="Arial" w:hAnsi="Arial" w:cs="Arial"/>
          <w:b w:val="0"/>
          <w:color w:val="auto"/>
          <w:sz w:val="18"/>
          <w:szCs w:val="18"/>
        </w:rPr>
        <w:t xml:space="preserve"> for the relevant subscription</w:t>
      </w:r>
      <w:r w:rsidR="002C1EC4">
        <w:rPr>
          <w:rFonts w:ascii="Arial" w:hAnsi="Arial" w:cs="Arial"/>
          <w:b w:val="0"/>
          <w:color w:val="auto"/>
          <w:sz w:val="18"/>
          <w:szCs w:val="18"/>
        </w:rPr>
        <w:t xml:space="preserve"> </w:t>
      </w:r>
      <w:r w:rsidR="007D1D2E" w:rsidRPr="007D1D2E">
        <w:rPr>
          <w:rFonts w:ascii="Arial" w:hAnsi="Arial" w:cs="Arial"/>
          <w:b w:val="0"/>
          <w:color w:val="auto"/>
          <w:sz w:val="18"/>
          <w:szCs w:val="18"/>
        </w:rPr>
        <w:t>unless you cancel your subscription before the</w:t>
      </w:r>
      <w:r w:rsidR="002C1EC4">
        <w:rPr>
          <w:rFonts w:ascii="Arial" w:hAnsi="Arial" w:cs="Arial"/>
          <w:b w:val="0"/>
          <w:color w:val="auto"/>
          <w:sz w:val="18"/>
          <w:szCs w:val="18"/>
        </w:rPr>
        <w:t xml:space="preserve"> next</w:t>
      </w:r>
      <w:r w:rsidR="007D1D2E" w:rsidRPr="007D1D2E">
        <w:rPr>
          <w:rFonts w:ascii="Arial" w:hAnsi="Arial" w:cs="Arial"/>
          <w:b w:val="0"/>
          <w:color w:val="auto"/>
          <w:sz w:val="18"/>
          <w:szCs w:val="18"/>
        </w:rPr>
        <w:t xml:space="preserve"> renewal date. Your card payment information will be stored and subsequently used for the automatic card payments in accordance with th</w:t>
      </w:r>
      <w:r w:rsidR="002C1EC4">
        <w:rPr>
          <w:rFonts w:ascii="Arial" w:hAnsi="Arial" w:cs="Arial"/>
          <w:b w:val="0"/>
          <w:color w:val="auto"/>
          <w:sz w:val="18"/>
          <w:szCs w:val="18"/>
        </w:rPr>
        <w:t>is</w:t>
      </w:r>
      <w:r w:rsidR="007D1D2E" w:rsidRPr="007D1D2E">
        <w:rPr>
          <w:rFonts w:ascii="Arial" w:hAnsi="Arial" w:cs="Arial"/>
          <w:b w:val="0"/>
          <w:color w:val="auto"/>
          <w:sz w:val="18"/>
          <w:szCs w:val="18"/>
        </w:rPr>
        <w:t xml:space="preserve"> Agreement.</w:t>
      </w:r>
    </w:p>
    <w:p w14:paraId="0FAD674E" w14:textId="24CEED41" w:rsidR="007D1D2E" w:rsidRPr="007D1D2E" w:rsidRDefault="007D1D2E" w:rsidP="007D1D2E">
      <w:pPr>
        <w:pStyle w:val="Heading2"/>
        <w:keepNext w:val="0"/>
        <w:keepLines w:val="0"/>
        <w:numPr>
          <w:ilvl w:val="1"/>
          <w:numId w:val="3"/>
        </w:numPr>
        <w:spacing w:before="0" w:line="300" w:lineRule="atLeast"/>
        <w:ind w:left="567" w:hanging="567"/>
        <w:jc w:val="both"/>
        <w:rPr>
          <w:rFonts w:ascii="Arial" w:hAnsi="Arial" w:cs="Arial"/>
          <w:b w:val="0"/>
          <w:color w:val="auto"/>
          <w:sz w:val="18"/>
          <w:szCs w:val="18"/>
        </w:rPr>
      </w:pPr>
      <w:r w:rsidRPr="007D1D2E">
        <w:rPr>
          <w:rFonts w:ascii="Arial" w:hAnsi="Arial" w:cs="Arial"/>
          <w:b w:val="0"/>
          <w:color w:val="auto"/>
          <w:sz w:val="18"/>
          <w:szCs w:val="18"/>
        </w:rPr>
        <w:t>Objections to a payment already made should be directed to </w:t>
      </w:r>
      <w:r w:rsidR="002C1EC4">
        <w:rPr>
          <w:rFonts w:ascii="Arial" w:hAnsi="Arial" w:cs="Arial"/>
          <w:b w:val="0"/>
          <w:color w:val="auto"/>
          <w:sz w:val="18"/>
          <w:szCs w:val="18"/>
        </w:rPr>
        <w:t xml:space="preserve">our </w:t>
      </w:r>
      <w:hyperlink r:id="rId15" w:history="1">
        <w:r w:rsidR="002C1EC4">
          <w:rPr>
            <w:rFonts w:ascii="Arial" w:hAnsi="Arial" w:cs="Arial"/>
            <w:b w:val="0"/>
            <w:color w:val="auto"/>
            <w:sz w:val="18"/>
            <w:szCs w:val="18"/>
          </w:rPr>
          <w:t>customer</w:t>
        </w:r>
      </w:hyperlink>
      <w:r w:rsidR="002C1EC4">
        <w:rPr>
          <w:rFonts w:ascii="Arial" w:hAnsi="Arial" w:cs="Arial"/>
          <w:b w:val="0"/>
          <w:color w:val="auto"/>
          <w:sz w:val="18"/>
          <w:szCs w:val="18"/>
        </w:rPr>
        <w:t xml:space="preserve"> support team (at </w:t>
      </w:r>
      <w:ins w:id="112" w:author="Dylan Hoffman" w:date="2025-04-05T14:04:00Z">
        <w:r w:rsidR="004403A3" w:rsidRPr="004403A3">
          <w:rPr>
            <w:rFonts w:ascii="Arial" w:hAnsi="Arial" w:cs="Arial"/>
            <w:b w:val="0"/>
            <w:bCs w:val="0"/>
            <w:color w:val="auto"/>
            <w:sz w:val="18"/>
            <w:szCs w:val="18"/>
          </w:rPr>
          <w:fldChar w:fldCharType="begin"/>
        </w:r>
        <w:r w:rsidR="004403A3" w:rsidRPr="004403A3">
          <w:rPr>
            <w:rFonts w:ascii="Arial" w:hAnsi="Arial" w:cs="Arial"/>
            <w:b w:val="0"/>
            <w:bCs w:val="0"/>
            <w:color w:val="auto"/>
            <w:sz w:val="18"/>
            <w:szCs w:val="18"/>
          </w:rPr>
          <w:instrText>HYPERLINK "mailto:</w:instrText>
        </w:r>
        <w:r w:rsidR="004403A3" w:rsidRPr="004403A3">
          <w:rPr>
            <w:rFonts w:ascii="Arial" w:hAnsi="Arial" w:cs="Arial"/>
            <w:b w:val="0"/>
            <w:bCs w:val="0"/>
            <w:color w:val="auto"/>
            <w:sz w:val="18"/>
            <w:szCs w:val="18"/>
          </w:rPr>
          <w:instrText>info@buzdapp.com</w:instrText>
        </w:r>
        <w:r w:rsidR="004403A3" w:rsidRPr="004403A3">
          <w:rPr>
            <w:rFonts w:ascii="Arial" w:hAnsi="Arial" w:cs="Arial"/>
            <w:b w:val="0"/>
            <w:bCs w:val="0"/>
            <w:color w:val="auto"/>
            <w:sz w:val="18"/>
            <w:szCs w:val="18"/>
          </w:rPr>
          <w:instrText>"</w:instrText>
        </w:r>
        <w:r w:rsidR="004403A3" w:rsidRPr="004403A3">
          <w:rPr>
            <w:rFonts w:ascii="Arial" w:hAnsi="Arial" w:cs="Arial"/>
            <w:b w:val="0"/>
            <w:bCs w:val="0"/>
            <w:color w:val="auto"/>
            <w:sz w:val="18"/>
            <w:szCs w:val="18"/>
          </w:rPr>
          <w:fldChar w:fldCharType="separate"/>
        </w:r>
        <w:r w:rsidR="004403A3" w:rsidRPr="004403A3">
          <w:rPr>
            <w:rStyle w:val="Hyperlink"/>
            <w:rFonts w:ascii="Arial" w:hAnsi="Arial" w:cs="Arial"/>
            <w:b w:val="0"/>
            <w:bCs w:val="0"/>
            <w:sz w:val="18"/>
            <w:szCs w:val="18"/>
          </w:rPr>
          <w:t>info@buzdapp.com</w:t>
        </w:r>
        <w:r w:rsidR="004403A3" w:rsidRPr="004403A3">
          <w:rPr>
            <w:rFonts w:ascii="Arial" w:hAnsi="Arial" w:cs="Arial"/>
            <w:b w:val="0"/>
            <w:bCs w:val="0"/>
            <w:color w:val="auto"/>
            <w:sz w:val="18"/>
            <w:szCs w:val="18"/>
          </w:rPr>
          <w:fldChar w:fldCharType="end"/>
        </w:r>
        <w:r w:rsidR="004403A3" w:rsidRPr="004403A3">
          <w:rPr>
            <w:rFonts w:ascii="Arial" w:hAnsi="Arial" w:cs="Arial"/>
            <w:b w:val="0"/>
            <w:color w:val="auto"/>
            <w:sz w:val="18"/>
            <w:szCs w:val="18"/>
            <w:rPrChange w:id="113" w:author="Dylan Hoffman" w:date="2025-04-05T14:04:00Z">
              <w:rPr>
                <w:rFonts w:ascii="Arial" w:hAnsi="Arial" w:cs="Arial"/>
                <w:b w:val="0"/>
                <w:color w:val="auto"/>
                <w:sz w:val="18"/>
                <w:szCs w:val="18"/>
                <w:highlight w:val="yellow"/>
              </w:rPr>
            </w:rPrChange>
          </w:rPr>
          <w:t xml:space="preserve">). </w:t>
        </w:r>
      </w:ins>
      <w:del w:id="114" w:author="Dylan Hoffman" w:date="2025-04-05T14:04:00Z">
        <w:r w:rsidR="002C1EC4" w:rsidRPr="002C1EC4" w:rsidDel="004403A3">
          <w:rPr>
            <w:rFonts w:ascii="Arial" w:hAnsi="Arial" w:cs="Arial"/>
            <w:b w:val="0"/>
            <w:color w:val="auto"/>
            <w:sz w:val="18"/>
            <w:szCs w:val="18"/>
            <w:highlight w:val="yellow"/>
          </w:rPr>
          <w:delText>[ADD</w:delText>
        </w:r>
        <w:r w:rsidR="004E10F9" w:rsidDel="004403A3">
          <w:rPr>
            <w:rFonts w:ascii="Arial" w:hAnsi="Arial" w:cs="Arial"/>
            <w:b w:val="0"/>
            <w:color w:val="auto"/>
            <w:sz w:val="18"/>
            <w:szCs w:val="18"/>
            <w:highlight w:val="yellow"/>
          </w:rPr>
          <w:delText xml:space="preserve"> EMAIL</w:delText>
        </w:r>
        <w:r w:rsidR="002C1EC4" w:rsidRPr="002C1EC4" w:rsidDel="004403A3">
          <w:rPr>
            <w:rFonts w:ascii="Arial" w:hAnsi="Arial" w:cs="Arial"/>
            <w:b w:val="0"/>
            <w:color w:val="auto"/>
            <w:sz w:val="18"/>
            <w:szCs w:val="18"/>
            <w:highlight w:val="yellow"/>
          </w:rPr>
          <w:delText>])</w:delText>
        </w:r>
        <w:r w:rsidRPr="002C1EC4" w:rsidDel="004403A3">
          <w:rPr>
            <w:rFonts w:ascii="Arial" w:hAnsi="Arial" w:cs="Arial"/>
            <w:b w:val="0"/>
            <w:color w:val="auto"/>
            <w:sz w:val="18"/>
            <w:szCs w:val="18"/>
            <w:highlight w:val="yellow"/>
          </w:rPr>
          <w:delText>.</w:delText>
        </w:r>
        <w:r w:rsidRPr="007D1D2E" w:rsidDel="004403A3">
          <w:rPr>
            <w:rFonts w:ascii="Arial" w:hAnsi="Arial" w:cs="Arial"/>
            <w:b w:val="0"/>
            <w:color w:val="auto"/>
            <w:sz w:val="18"/>
            <w:szCs w:val="18"/>
          </w:rPr>
          <w:delText xml:space="preserve"> </w:delText>
        </w:r>
      </w:del>
      <w:r w:rsidRPr="007D1D2E">
        <w:rPr>
          <w:rFonts w:ascii="Arial" w:hAnsi="Arial" w:cs="Arial"/>
          <w:b w:val="0"/>
          <w:color w:val="auto"/>
          <w:sz w:val="18"/>
          <w:szCs w:val="18"/>
        </w:rPr>
        <w:t>You are also able to object by contacting your bank or payment provider, who can provide further information on your rights as well as applicable time limits. You may unconditionally withdraw your consent to automatic card payments at any time by going to Settings on</w:t>
      </w:r>
      <w:r w:rsidR="002C1EC4">
        <w:rPr>
          <w:rFonts w:ascii="Arial" w:hAnsi="Arial" w:cs="Arial"/>
          <w:b w:val="0"/>
          <w:color w:val="auto"/>
          <w:sz w:val="18"/>
          <w:szCs w:val="18"/>
        </w:rPr>
        <w:t xml:space="preserve"> the Platform</w:t>
      </w:r>
      <w:r w:rsidRPr="007D1D2E">
        <w:rPr>
          <w:rFonts w:ascii="Arial" w:hAnsi="Arial" w:cs="Arial"/>
          <w:b w:val="0"/>
          <w:color w:val="auto"/>
          <w:sz w:val="18"/>
          <w:szCs w:val="18"/>
        </w:rPr>
        <w:t xml:space="preserve">, but be advised that you are still obligated to pay any </w:t>
      </w:r>
      <w:r w:rsidRPr="00FB7B86">
        <w:rPr>
          <w:rFonts w:ascii="Arial" w:hAnsi="Arial" w:cs="Arial"/>
          <w:b w:val="0"/>
          <w:color w:val="auto"/>
          <w:sz w:val="18"/>
          <w:szCs w:val="18"/>
          <w:u w:val="single"/>
        </w:rPr>
        <w:t>outstanding</w:t>
      </w:r>
      <w:r w:rsidRPr="00FB7B86">
        <w:rPr>
          <w:rFonts w:ascii="Arial" w:hAnsi="Arial" w:cs="Arial"/>
          <w:b w:val="0"/>
          <w:color w:val="auto"/>
          <w:sz w:val="18"/>
          <w:szCs w:val="18"/>
        </w:rPr>
        <w:t xml:space="preserve"> </w:t>
      </w:r>
      <w:r w:rsidRPr="007D1D2E">
        <w:rPr>
          <w:rFonts w:ascii="Arial" w:hAnsi="Arial" w:cs="Arial"/>
          <w:b w:val="0"/>
          <w:color w:val="auto"/>
          <w:sz w:val="18"/>
          <w:szCs w:val="18"/>
        </w:rPr>
        <w:t>amounts.</w:t>
      </w:r>
    </w:p>
    <w:p w14:paraId="409CDFB5" w14:textId="25B6268A" w:rsidR="007D1D2E" w:rsidRDefault="00132FDB" w:rsidP="007D1D2E">
      <w:pPr>
        <w:pStyle w:val="Heading2"/>
        <w:keepNext w:val="0"/>
        <w:keepLines w:val="0"/>
        <w:numPr>
          <w:ilvl w:val="1"/>
          <w:numId w:val="3"/>
        </w:numPr>
        <w:spacing w:before="0" w:line="300" w:lineRule="atLeast"/>
        <w:ind w:left="567" w:hanging="567"/>
        <w:jc w:val="both"/>
        <w:rPr>
          <w:rFonts w:ascii="Arial" w:hAnsi="Arial" w:cs="Arial"/>
          <w:b w:val="0"/>
          <w:color w:val="auto"/>
          <w:sz w:val="18"/>
          <w:szCs w:val="18"/>
        </w:rPr>
      </w:pPr>
      <w:r w:rsidRPr="00132FDB">
        <w:rPr>
          <w:rFonts w:ascii="Arial" w:hAnsi="Arial" w:cs="Arial"/>
          <w:b w:val="0"/>
          <w:color w:val="auto"/>
          <w:sz w:val="18"/>
          <w:szCs w:val="18"/>
        </w:rPr>
        <w:t xml:space="preserve">You may </w:t>
      </w:r>
      <w:commentRangeStart w:id="115"/>
      <w:r w:rsidRPr="00132FDB">
        <w:rPr>
          <w:rFonts w:ascii="Arial" w:hAnsi="Arial" w:cs="Arial"/>
          <w:b w:val="0"/>
          <w:color w:val="auto"/>
          <w:sz w:val="18"/>
          <w:szCs w:val="18"/>
        </w:rPr>
        <w:t xml:space="preserve">edit your </w:t>
      </w:r>
      <w:r>
        <w:rPr>
          <w:rFonts w:ascii="Arial" w:hAnsi="Arial" w:cs="Arial"/>
          <w:b w:val="0"/>
          <w:color w:val="auto"/>
          <w:sz w:val="18"/>
          <w:szCs w:val="18"/>
        </w:rPr>
        <w:t>p</w:t>
      </w:r>
      <w:r w:rsidRPr="00132FDB">
        <w:rPr>
          <w:rFonts w:ascii="Arial" w:hAnsi="Arial" w:cs="Arial"/>
          <w:b w:val="0"/>
          <w:color w:val="auto"/>
          <w:sz w:val="18"/>
          <w:szCs w:val="18"/>
        </w:rPr>
        <w:t xml:space="preserve">ayment </w:t>
      </w:r>
      <w:r>
        <w:rPr>
          <w:rFonts w:ascii="Arial" w:hAnsi="Arial" w:cs="Arial"/>
          <w:b w:val="0"/>
          <w:color w:val="auto"/>
          <w:sz w:val="18"/>
          <w:szCs w:val="18"/>
        </w:rPr>
        <w:t>m</w:t>
      </w:r>
      <w:r w:rsidRPr="00132FDB">
        <w:rPr>
          <w:rFonts w:ascii="Arial" w:hAnsi="Arial" w:cs="Arial"/>
          <w:b w:val="0"/>
          <w:color w:val="auto"/>
          <w:sz w:val="18"/>
          <w:szCs w:val="18"/>
        </w:rPr>
        <w:t>ethod</w:t>
      </w:r>
      <w:r>
        <w:rPr>
          <w:rFonts w:ascii="Arial" w:hAnsi="Arial" w:cs="Arial"/>
          <w:b w:val="0"/>
          <w:color w:val="auto"/>
          <w:sz w:val="18"/>
          <w:szCs w:val="18"/>
        </w:rPr>
        <w:t xml:space="preserve"> and/or billing</w:t>
      </w:r>
      <w:r w:rsidRPr="00132FDB">
        <w:rPr>
          <w:rFonts w:ascii="Arial" w:hAnsi="Arial" w:cs="Arial"/>
          <w:b w:val="0"/>
          <w:color w:val="auto"/>
          <w:sz w:val="18"/>
          <w:szCs w:val="18"/>
        </w:rPr>
        <w:t xml:space="preserve"> information by </w:t>
      </w:r>
      <w:r w:rsidR="00E76F73">
        <w:rPr>
          <w:rFonts w:ascii="Arial" w:hAnsi="Arial" w:cs="Arial"/>
          <w:b w:val="0"/>
          <w:color w:val="auto"/>
          <w:sz w:val="18"/>
          <w:szCs w:val="18"/>
        </w:rPr>
        <w:t>logging into your profile</w:t>
      </w:r>
      <w:r w:rsidRPr="00132FDB">
        <w:rPr>
          <w:rFonts w:ascii="Arial" w:hAnsi="Arial" w:cs="Arial"/>
          <w:b w:val="0"/>
          <w:color w:val="auto"/>
          <w:sz w:val="18"/>
          <w:szCs w:val="18"/>
        </w:rPr>
        <w:t xml:space="preserve"> and going to </w:t>
      </w:r>
      <w:r w:rsidR="00E76F73">
        <w:rPr>
          <w:rFonts w:ascii="Arial" w:hAnsi="Arial" w:cs="Arial"/>
          <w:b w:val="0"/>
          <w:color w:val="auto"/>
          <w:sz w:val="18"/>
          <w:szCs w:val="18"/>
        </w:rPr>
        <w:t>s</w:t>
      </w:r>
      <w:r w:rsidRPr="00132FDB">
        <w:rPr>
          <w:rFonts w:ascii="Arial" w:hAnsi="Arial" w:cs="Arial"/>
          <w:b w:val="0"/>
          <w:color w:val="auto"/>
          <w:sz w:val="18"/>
          <w:szCs w:val="18"/>
        </w:rPr>
        <w:t>ettings</w:t>
      </w:r>
      <w:commentRangeEnd w:id="115"/>
      <w:r w:rsidR="00E76F73">
        <w:rPr>
          <w:rStyle w:val="CommentReference"/>
          <w:rFonts w:asciiTheme="minorHAnsi" w:eastAsiaTheme="minorHAnsi" w:hAnsiTheme="minorHAnsi" w:cstheme="minorBidi"/>
          <w:b w:val="0"/>
          <w:bCs w:val="0"/>
          <w:color w:val="auto"/>
        </w:rPr>
        <w:commentReference w:id="115"/>
      </w:r>
      <w:r w:rsidRPr="00132FDB">
        <w:rPr>
          <w:rFonts w:ascii="Arial" w:hAnsi="Arial" w:cs="Arial"/>
          <w:b w:val="0"/>
          <w:color w:val="auto"/>
          <w:sz w:val="18"/>
          <w:szCs w:val="18"/>
        </w:rPr>
        <w:t xml:space="preserve">. If a payment is not successfully settled, due to expiration, insufficient funds, or otherwise, and you do not edit your </w:t>
      </w:r>
      <w:r w:rsidR="00E76F73">
        <w:rPr>
          <w:rFonts w:ascii="Arial" w:hAnsi="Arial" w:cs="Arial"/>
          <w:b w:val="0"/>
          <w:color w:val="auto"/>
          <w:sz w:val="18"/>
          <w:szCs w:val="18"/>
        </w:rPr>
        <w:t>p</w:t>
      </w:r>
      <w:r w:rsidRPr="00132FDB">
        <w:rPr>
          <w:rFonts w:ascii="Arial" w:hAnsi="Arial" w:cs="Arial"/>
          <w:b w:val="0"/>
          <w:color w:val="auto"/>
          <w:sz w:val="18"/>
          <w:szCs w:val="18"/>
        </w:rPr>
        <w:t xml:space="preserve">ayment </w:t>
      </w:r>
      <w:r w:rsidR="00E76F73">
        <w:rPr>
          <w:rFonts w:ascii="Arial" w:hAnsi="Arial" w:cs="Arial"/>
          <w:b w:val="0"/>
          <w:color w:val="auto"/>
          <w:sz w:val="18"/>
          <w:szCs w:val="18"/>
        </w:rPr>
        <w:t>m</w:t>
      </w:r>
      <w:r w:rsidRPr="00132FDB">
        <w:rPr>
          <w:rFonts w:ascii="Arial" w:hAnsi="Arial" w:cs="Arial"/>
          <w:b w:val="0"/>
          <w:color w:val="auto"/>
          <w:sz w:val="18"/>
          <w:szCs w:val="18"/>
        </w:rPr>
        <w:t xml:space="preserve">ethod information, terminate or cancel your subscription, you remain responsible for any uncollected amounts and authorize us to continue billing the </w:t>
      </w:r>
      <w:r w:rsidR="00E76F73">
        <w:rPr>
          <w:rFonts w:ascii="Arial" w:hAnsi="Arial" w:cs="Arial"/>
          <w:b w:val="0"/>
          <w:color w:val="auto"/>
          <w:sz w:val="18"/>
          <w:szCs w:val="18"/>
        </w:rPr>
        <w:t>p</w:t>
      </w:r>
      <w:r w:rsidRPr="00132FDB">
        <w:rPr>
          <w:rFonts w:ascii="Arial" w:hAnsi="Arial" w:cs="Arial"/>
          <w:b w:val="0"/>
          <w:color w:val="auto"/>
          <w:sz w:val="18"/>
          <w:szCs w:val="18"/>
        </w:rPr>
        <w:t xml:space="preserve">ayment </w:t>
      </w:r>
      <w:r w:rsidR="00BA52F3">
        <w:rPr>
          <w:rFonts w:ascii="Arial" w:hAnsi="Arial" w:cs="Arial"/>
          <w:b w:val="0"/>
          <w:color w:val="auto"/>
          <w:sz w:val="18"/>
          <w:szCs w:val="18"/>
        </w:rPr>
        <w:t>m</w:t>
      </w:r>
      <w:r w:rsidRPr="00132FDB">
        <w:rPr>
          <w:rFonts w:ascii="Arial" w:hAnsi="Arial" w:cs="Arial"/>
          <w:b w:val="0"/>
          <w:color w:val="auto"/>
          <w:sz w:val="18"/>
          <w:szCs w:val="18"/>
        </w:rPr>
        <w:t xml:space="preserve">ethod, as it may be updated. This may result in a change to your payment billing dates. In addition, you authorize us to obtain updated or replacement expiration dates and card numbers for your credit or debit card as provided by your credit or debit card issuer. </w:t>
      </w:r>
    </w:p>
    <w:p w14:paraId="5DABC15C" w14:textId="77777777" w:rsidR="00EB2231" w:rsidRPr="0035631E" w:rsidRDefault="00EB2231" w:rsidP="0035631E">
      <w:pPr>
        <w:pStyle w:val="1stIntroHeadings"/>
        <w:numPr>
          <w:ilvl w:val="0"/>
          <w:numId w:val="3"/>
        </w:numPr>
        <w:pBdr>
          <w:top w:val="single" w:sz="4" w:space="1" w:color="auto"/>
          <w:left w:val="single" w:sz="4" w:space="4" w:color="auto"/>
          <w:bottom w:val="single" w:sz="4" w:space="1" w:color="auto"/>
          <w:right w:val="single" w:sz="4" w:space="4" w:color="auto"/>
        </w:pBdr>
        <w:shd w:val="clear" w:color="auto" w:fill="B10828"/>
        <w:rPr>
          <w:rFonts w:ascii="Arial" w:hAnsi="Arial" w:cs="Arial"/>
          <w:caps/>
          <w:smallCaps w:val="0"/>
          <w:color w:val="FFFFFF" w:themeColor="background1"/>
          <w:sz w:val="18"/>
          <w:szCs w:val="18"/>
        </w:rPr>
      </w:pPr>
      <w:bookmarkStart w:id="116" w:name="_Ref456096358"/>
      <w:r w:rsidRPr="0035631E">
        <w:rPr>
          <w:rFonts w:ascii="Arial" w:hAnsi="Arial" w:cs="Arial"/>
          <w:caps/>
          <w:smallCaps w:val="0"/>
          <w:color w:val="FFFFFF" w:themeColor="background1"/>
          <w:sz w:val="18"/>
          <w:szCs w:val="18"/>
        </w:rPr>
        <w:t>Disclaimers; Limitation of Liability; Indemnity.</w:t>
      </w:r>
      <w:bookmarkEnd w:id="116"/>
    </w:p>
    <w:p w14:paraId="43156F37" w14:textId="72A45F8A" w:rsidR="006B440B" w:rsidRDefault="008A7039" w:rsidP="00852958">
      <w:pPr>
        <w:pStyle w:val="Heading2"/>
        <w:keepNext w:val="0"/>
        <w:keepLines w:val="0"/>
        <w:numPr>
          <w:ilvl w:val="1"/>
          <w:numId w:val="3"/>
        </w:numPr>
        <w:spacing w:before="0" w:line="300" w:lineRule="atLeast"/>
        <w:ind w:left="567" w:hanging="567"/>
        <w:jc w:val="both"/>
        <w:rPr>
          <w:rFonts w:ascii="Arial" w:hAnsi="Arial" w:cs="Arial"/>
          <w:bCs w:val="0"/>
          <w:color w:val="auto"/>
          <w:sz w:val="18"/>
          <w:szCs w:val="18"/>
        </w:rPr>
      </w:pPr>
      <w:del w:id="117" w:author="Dylan Hoffman" w:date="2025-04-07T17:49:00Z">
        <w:r w:rsidDel="003D1598">
          <w:rPr>
            <w:rFonts w:ascii="Arial" w:hAnsi="Arial" w:cs="Arial"/>
            <w:bCs w:val="0"/>
            <w:color w:val="auto"/>
            <w:sz w:val="18"/>
            <w:szCs w:val="18"/>
          </w:rPr>
          <w:delText>BUZ’D</w:delText>
        </w:r>
      </w:del>
      <w:ins w:id="118" w:author="Dylan Hoffman" w:date="2025-04-07T17:49:00Z">
        <w:r w:rsidR="003D1598">
          <w:rPr>
            <w:rFonts w:ascii="Arial" w:hAnsi="Arial" w:cs="Arial"/>
            <w:bCs w:val="0"/>
            <w:color w:val="auto"/>
            <w:sz w:val="18"/>
            <w:szCs w:val="18"/>
          </w:rPr>
          <w:t>BUZD</w:t>
        </w:r>
      </w:ins>
      <w:r>
        <w:rPr>
          <w:rFonts w:ascii="Arial" w:hAnsi="Arial" w:cs="Arial"/>
          <w:bCs w:val="0"/>
          <w:color w:val="auto"/>
          <w:sz w:val="18"/>
          <w:szCs w:val="18"/>
        </w:rPr>
        <w:t xml:space="preserve"> SERVICES</w:t>
      </w:r>
      <w:r w:rsidR="006B440B">
        <w:rPr>
          <w:rFonts w:ascii="Arial" w:hAnsi="Arial" w:cs="Arial"/>
          <w:bCs w:val="0"/>
          <w:color w:val="auto"/>
          <w:sz w:val="18"/>
          <w:szCs w:val="18"/>
        </w:rPr>
        <w:t>:-</w:t>
      </w:r>
    </w:p>
    <w:p w14:paraId="2CC770E2" w14:textId="26F2214D" w:rsidR="006B440B" w:rsidRPr="00584252" w:rsidRDefault="006B440B" w:rsidP="00584252">
      <w:pPr>
        <w:pStyle w:val="Heading2"/>
        <w:keepNext w:val="0"/>
        <w:keepLines w:val="0"/>
        <w:numPr>
          <w:ilvl w:val="2"/>
          <w:numId w:val="3"/>
        </w:numPr>
        <w:spacing w:before="0" w:line="300" w:lineRule="atLeast"/>
        <w:ind w:left="851" w:hanging="851"/>
        <w:jc w:val="both"/>
        <w:rPr>
          <w:rFonts w:ascii="Arial" w:hAnsi="Arial" w:cs="Arial"/>
          <w:bCs w:val="0"/>
          <w:color w:val="auto"/>
          <w:sz w:val="18"/>
          <w:szCs w:val="18"/>
        </w:rPr>
      </w:pPr>
      <w:r w:rsidRPr="00584252">
        <w:rPr>
          <w:rFonts w:ascii="Arial" w:hAnsi="Arial" w:cs="Arial"/>
          <w:bCs w:val="0"/>
          <w:color w:val="auto"/>
          <w:sz w:val="18"/>
          <w:szCs w:val="18"/>
        </w:rPr>
        <w:t xml:space="preserve">We provide our Services to you on an “as-is” and on an “as-available” basis. To the extent permitted by law, we exclude all conditions, warranties, representations or other terms which may apply to our </w:t>
      </w:r>
      <w:r w:rsidR="006A0238" w:rsidRPr="00584252">
        <w:rPr>
          <w:rFonts w:ascii="Arial" w:hAnsi="Arial" w:cs="Arial"/>
          <w:bCs w:val="0"/>
          <w:color w:val="auto"/>
          <w:sz w:val="18"/>
          <w:szCs w:val="18"/>
        </w:rPr>
        <w:t>Services</w:t>
      </w:r>
      <w:r w:rsidRPr="00584252">
        <w:rPr>
          <w:rFonts w:ascii="Arial" w:hAnsi="Arial" w:cs="Arial"/>
          <w:bCs w:val="0"/>
          <w:color w:val="auto"/>
          <w:sz w:val="18"/>
          <w:szCs w:val="18"/>
        </w:rPr>
        <w:t xml:space="preserve"> or any content on it, whether express or implied. In addition, we make no representation, guarantee or warranty regarding the timelines, quality, reliability, </w:t>
      </w:r>
      <w:r w:rsidR="00E9682C">
        <w:rPr>
          <w:rFonts w:ascii="Arial" w:hAnsi="Arial" w:cs="Arial"/>
          <w:bCs w:val="0"/>
          <w:color w:val="auto"/>
          <w:sz w:val="18"/>
          <w:szCs w:val="18"/>
        </w:rPr>
        <w:t xml:space="preserve">accuracy, </w:t>
      </w:r>
      <w:r w:rsidRPr="00584252">
        <w:rPr>
          <w:rFonts w:ascii="Arial" w:hAnsi="Arial" w:cs="Arial"/>
          <w:bCs w:val="0"/>
          <w:color w:val="auto"/>
          <w:sz w:val="18"/>
          <w:szCs w:val="18"/>
        </w:rPr>
        <w:t xml:space="preserve">suitability, </w:t>
      </w:r>
      <w:r w:rsidR="00B07C25">
        <w:rPr>
          <w:rFonts w:ascii="Arial" w:hAnsi="Arial" w:cs="Arial"/>
          <w:bCs w:val="0"/>
          <w:color w:val="auto"/>
          <w:sz w:val="18"/>
          <w:szCs w:val="18"/>
        </w:rPr>
        <w:t xml:space="preserve">delays </w:t>
      </w:r>
      <w:r w:rsidRPr="00584252">
        <w:rPr>
          <w:rFonts w:ascii="Arial" w:hAnsi="Arial" w:cs="Arial"/>
          <w:bCs w:val="0"/>
          <w:color w:val="auto"/>
          <w:sz w:val="18"/>
          <w:szCs w:val="18"/>
        </w:rPr>
        <w:t xml:space="preserve">or availability of our </w:t>
      </w:r>
      <w:r w:rsidR="006A0238" w:rsidRPr="00584252">
        <w:rPr>
          <w:rFonts w:ascii="Arial" w:hAnsi="Arial" w:cs="Arial"/>
          <w:bCs w:val="0"/>
          <w:color w:val="auto"/>
          <w:sz w:val="18"/>
          <w:szCs w:val="18"/>
        </w:rPr>
        <w:t>Services</w:t>
      </w:r>
      <w:r w:rsidRPr="00584252">
        <w:rPr>
          <w:rFonts w:ascii="Arial" w:hAnsi="Arial" w:cs="Arial"/>
          <w:bCs w:val="0"/>
          <w:color w:val="auto"/>
          <w:sz w:val="18"/>
          <w:szCs w:val="18"/>
        </w:rPr>
        <w:t xml:space="preserve"> through the use of </w:t>
      </w:r>
      <w:r w:rsidR="006A0238" w:rsidRPr="00584252">
        <w:rPr>
          <w:rFonts w:ascii="Arial" w:hAnsi="Arial" w:cs="Arial"/>
          <w:bCs w:val="0"/>
          <w:color w:val="auto"/>
          <w:sz w:val="18"/>
          <w:szCs w:val="18"/>
        </w:rPr>
        <w:t xml:space="preserve">the </w:t>
      </w:r>
      <w:del w:id="119" w:author="Dylan Hoffman" w:date="2025-04-07T17:49:00Z">
        <w:r w:rsidR="00A546CB" w:rsidDel="003D1598">
          <w:rPr>
            <w:rFonts w:ascii="Arial" w:hAnsi="Arial" w:cs="Arial"/>
            <w:bCs w:val="0"/>
            <w:color w:val="auto"/>
            <w:sz w:val="18"/>
            <w:szCs w:val="18"/>
          </w:rPr>
          <w:delText>BUZ’D</w:delText>
        </w:r>
      </w:del>
      <w:ins w:id="120" w:author="Dylan Hoffman" w:date="2025-04-07T17:49:00Z">
        <w:r w:rsidR="003D1598">
          <w:rPr>
            <w:rFonts w:ascii="Arial" w:hAnsi="Arial" w:cs="Arial"/>
            <w:bCs w:val="0"/>
            <w:color w:val="auto"/>
            <w:sz w:val="18"/>
            <w:szCs w:val="18"/>
          </w:rPr>
          <w:t>BUZD</w:t>
        </w:r>
      </w:ins>
      <w:r w:rsidR="006A0238" w:rsidRPr="00584252">
        <w:rPr>
          <w:rFonts w:ascii="Arial" w:hAnsi="Arial" w:cs="Arial"/>
          <w:bCs w:val="0"/>
          <w:color w:val="auto"/>
          <w:sz w:val="18"/>
          <w:szCs w:val="18"/>
        </w:rPr>
        <w:t xml:space="preserve"> Platform</w:t>
      </w:r>
      <w:r w:rsidRPr="00584252">
        <w:rPr>
          <w:rFonts w:ascii="Arial" w:hAnsi="Arial" w:cs="Arial"/>
          <w:bCs w:val="0"/>
          <w:color w:val="auto"/>
          <w:sz w:val="18"/>
          <w:szCs w:val="18"/>
        </w:rPr>
        <w:t xml:space="preserve">, or that the use of our </w:t>
      </w:r>
      <w:r w:rsidR="006A0238" w:rsidRPr="00584252">
        <w:rPr>
          <w:rFonts w:ascii="Arial" w:hAnsi="Arial" w:cs="Arial"/>
          <w:bCs w:val="0"/>
          <w:color w:val="auto"/>
          <w:sz w:val="18"/>
          <w:szCs w:val="18"/>
        </w:rPr>
        <w:t>Services</w:t>
      </w:r>
      <w:r w:rsidRPr="00584252">
        <w:rPr>
          <w:rFonts w:ascii="Arial" w:hAnsi="Arial" w:cs="Arial"/>
          <w:bCs w:val="0"/>
          <w:color w:val="auto"/>
          <w:sz w:val="18"/>
          <w:szCs w:val="18"/>
        </w:rPr>
        <w:t xml:space="preserve"> will be uninterrupted or error-free.</w:t>
      </w:r>
      <w:r w:rsidR="00D31B69">
        <w:rPr>
          <w:rFonts w:ascii="Arial" w:hAnsi="Arial" w:cs="Arial"/>
          <w:bCs w:val="0"/>
          <w:color w:val="auto"/>
          <w:sz w:val="18"/>
          <w:szCs w:val="18"/>
        </w:rPr>
        <w:t xml:space="preserve"> We further </w:t>
      </w:r>
      <w:r w:rsidR="00B27B87">
        <w:rPr>
          <w:rFonts w:ascii="Arial" w:hAnsi="Arial" w:cs="Arial"/>
          <w:bCs w:val="0"/>
          <w:color w:val="auto"/>
          <w:sz w:val="18"/>
          <w:szCs w:val="18"/>
        </w:rPr>
        <w:t>do not represent or warrant that any Content or information you obtain on or through the Service will be accurate.</w:t>
      </w:r>
      <w:r w:rsidRPr="00584252">
        <w:rPr>
          <w:rFonts w:ascii="Arial" w:hAnsi="Arial" w:cs="Arial"/>
          <w:bCs w:val="0"/>
          <w:color w:val="auto"/>
          <w:sz w:val="18"/>
          <w:szCs w:val="18"/>
        </w:rPr>
        <w:t xml:space="preserve"> You agree that it is within your sole discretion to use our </w:t>
      </w:r>
      <w:r w:rsidR="006A0238" w:rsidRPr="00584252">
        <w:rPr>
          <w:rFonts w:ascii="Arial" w:hAnsi="Arial" w:cs="Arial"/>
          <w:bCs w:val="0"/>
          <w:color w:val="auto"/>
          <w:sz w:val="18"/>
          <w:szCs w:val="18"/>
        </w:rPr>
        <w:t>Services</w:t>
      </w:r>
      <w:r w:rsidRPr="00584252">
        <w:rPr>
          <w:rFonts w:ascii="Arial" w:hAnsi="Arial" w:cs="Arial"/>
          <w:bCs w:val="0"/>
          <w:color w:val="auto"/>
          <w:sz w:val="18"/>
          <w:szCs w:val="18"/>
        </w:rPr>
        <w:t xml:space="preserve"> and that the entire risk arising out of </w:t>
      </w:r>
      <w:r w:rsidR="006A0238" w:rsidRPr="00584252">
        <w:rPr>
          <w:rFonts w:ascii="Arial" w:hAnsi="Arial" w:cs="Arial"/>
          <w:bCs w:val="0"/>
          <w:color w:val="auto"/>
          <w:sz w:val="18"/>
          <w:szCs w:val="18"/>
        </w:rPr>
        <w:t>Y</w:t>
      </w:r>
      <w:r w:rsidRPr="00584252">
        <w:rPr>
          <w:rFonts w:ascii="Arial" w:hAnsi="Arial" w:cs="Arial"/>
          <w:bCs w:val="0"/>
          <w:color w:val="auto"/>
          <w:sz w:val="18"/>
          <w:szCs w:val="18"/>
        </w:rPr>
        <w:t xml:space="preserve">our use of our </w:t>
      </w:r>
      <w:r w:rsidR="006A0238" w:rsidRPr="00584252">
        <w:rPr>
          <w:rFonts w:ascii="Arial" w:hAnsi="Arial" w:cs="Arial"/>
          <w:bCs w:val="0"/>
          <w:color w:val="auto"/>
          <w:sz w:val="18"/>
          <w:szCs w:val="18"/>
        </w:rPr>
        <w:t>Services</w:t>
      </w:r>
      <w:r w:rsidRPr="00584252">
        <w:rPr>
          <w:rFonts w:ascii="Arial" w:hAnsi="Arial" w:cs="Arial"/>
          <w:bCs w:val="0"/>
          <w:color w:val="auto"/>
          <w:sz w:val="18"/>
          <w:szCs w:val="18"/>
        </w:rPr>
        <w:t xml:space="preserve"> remains solely with </w:t>
      </w:r>
      <w:r w:rsidR="006A0238" w:rsidRPr="00584252">
        <w:rPr>
          <w:rFonts w:ascii="Arial" w:hAnsi="Arial" w:cs="Arial"/>
          <w:bCs w:val="0"/>
          <w:color w:val="auto"/>
          <w:sz w:val="18"/>
          <w:szCs w:val="18"/>
        </w:rPr>
        <w:t>Y</w:t>
      </w:r>
      <w:r w:rsidRPr="00584252">
        <w:rPr>
          <w:rFonts w:ascii="Arial" w:hAnsi="Arial" w:cs="Arial"/>
          <w:bCs w:val="0"/>
          <w:color w:val="auto"/>
          <w:sz w:val="18"/>
          <w:szCs w:val="18"/>
        </w:rPr>
        <w:t xml:space="preserve">ou, to the maximum extent permitted under any applicable law and that </w:t>
      </w:r>
      <w:r w:rsidR="006A0238" w:rsidRPr="00584252">
        <w:rPr>
          <w:rFonts w:ascii="Arial" w:hAnsi="Arial" w:cs="Arial"/>
          <w:bCs w:val="0"/>
          <w:color w:val="auto"/>
          <w:sz w:val="18"/>
          <w:szCs w:val="18"/>
        </w:rPr>
        <w:t>Y</w:t>
      </w:r>
      <w:r w:rsidRPr="00584252">
        <w:rPr>
          <w:rFonts w:ascii="Arial" w:hAnsi="Arial" w:cs="Arial"/>
          <w:bCs w:val="0"/>
          <w:color w:val="auto"/>
          <w:sz w:val="18"/>
          <w:szCs w:val="18"/>
        </w:rPr>
        <w:t xml:space="preserve">ou will indemnify us against any claim, demand, damage, costs, loss or lability (incl. </w:t>
      </w:r>
      <w:r w:rsidR="006A0238" w:rsidRPr="00584252">
        <w:rPr>
          <w:rFonts w:ascii="Arial" w:hAnsi="Arial" w:cs="Arial"/>
          <w:bCs w:val="0"/>
          <w:color w:val="auto"/>
          <w:sz w:val="18"/>
          <w:szCs w:val="18"/>
        </w:rPr>
        <w:t>r</w:t>
      </w:r>
      <w:r w:rsidRPr="00584252">
        <w:rPr>
          <w:rFonts w:ascii="Arial" w:hAnsi="Arial" w:cs="Arial"/>
          <w:bCs w:val="0"/>
          <w:color w:val="auto"/>
          <w:sz w:val="18"/>
          <w:szCs w:val="18"/>
        </w:rPr>
        <w:t xml:space="preserve">easonable attorney’s fees) related to </w:t>
      </w:r>
      <w:r w:rsidR="006A0238" w:rsidRPr="00584252">
        <w:rPr>
          <w:rFonts w:ascii="Arial" w:hAnsi="Arial" w:cs="Arial"/>
          <w:bCs w:val="0"/>
          <w:color w:val="auto"/>
          <w:sz w:val="18"/>
          <w:szCs w:val="18"/>
        </w:rPr>
        <w:t>Y</w:t>
      </w:r>
      <w:r w:rsidRPr="00584252">
        <w:rPr>
          <w:rFonts w:ascii="Arial" w:hAnsi="Arial" w:cs="Arial"/>
          <w:bCs w:val="0"/>
          <w:color w:val="auto"/>
          <w:sz w:val="18"/>
          <w:szCs w:val="18"/>
        </w:rPr>
        <w:t xml:space="preserve">our use of our </w:t>
      </w:r>
      <w:r w:rsidR="006A0238" w:rsidRPr="00584252">
        <w:rPr>
          <w:rFonts w:ascii="Arial" w:hAnsi="Arial" w:cs="Arial"/>
          <w:bCs w:val="0"/>
          <w:color w:val="auto"/>
          <w:sz w:val="18"/>
          <w:szCs w:val="18"/>
        </w:rPr>
        <w:t>Services</w:t>
      </w:r>
      <w:r w:rsidRPr="00584252">
        <w:rPr>
          <w:rFonts w:ascii="Arial" w:hAnsi="Arial" w:cs="Arial"/>
          <w:bCs w:val="0"/>
          <w:color w:val="auto"/>
          <w:sz w:val="18"/>
          <w:szCs w:val="18"/>
        </w:rPr>
        <w:t>.</w:t>
      </w:r>
    </w:p>
    <w:p w14:paraId="0EFB02C0" w14:textId="31F45DAA" w:rsidR="006B440B" w:rsidRPr="00816A9B" w:rsidRDefault="006B440B">
      <w:pPr>
        <w:pStyle w:val="Heading2"/>
        <w:keepNext w:val="0"/>
        <w:keepLines w:val="0"/>
        <w:numPr>
          <w:ilvl w:val="2"/>
          <w:numId w:val="3"/>
        </w:numPr>
        <w:spacing w:before="0" w:line="300" w:lineRule="atLeast"/>
        <w:ind w:left="851" w:hanging="851"/>
        <w:jc w:val="both"/>
        <w:rPr>
          <w:rFonts w:ascii="Arial" w:hAnsi="Arial" w:cs="Arial"/>
          <w:bCs w:val="0"/>
          <w:color w:val="auto"/>
          <w:sz w:val="18"/>
          <w:szCs w:val="18"/>
        </w:rPr>
      </w:pPr>
      <w:r w:rsidRPr="00816A9B">
        <w:rPr>
          <w:rFonts w:ascii="Arial" w:hAnsi="Arial" w:cs="Arial"/>
          <w:bCs w:val="0"/>
          <w:color w:val="auto"/>
          <w:sz w:val="18"/>
          <w:szCs w:val="18"/>
        </w:rPr>
        <w:t>We, our owners, directors (where applicable)</w:t>
      </w:r>
      <w:r w:rsidR="00BF0109" w:rsidRPr="00816A9B">
        <w:rPr>
          <w:rFonts w:ascii="Arial" w:hAnsi="Arial" w:cs="Arial"/>
          <w:bCs w:val="0"/>
          <w:color w:val="auto"/>
          <w:sz w:val="18"/>
          <w:szCs w:val="18"/>
        </w:rPr>
        <w:t xml:space="preserve"> and</w:t>
      </w:r>
      <w:r w:rsidRPr="00816A9B">
        <w:rPr>
          <w:rFonts w:ascii="Arial" w:hAnsi="Arial" w:cs="Arial"/>
          <w:bCs w:val="0"/>
          <w:color w:val="auto"/>
          <w:sz w:val="18"/>
          <w:szCs w:val="18"/>
        </w:rPr>
        <w:t xml:space="preserve"> employees shall not be liable for direct, indirect, incidental, special, or consequential damages of any kind whatsoever or howsoever caused arising from the access</w:t>
      </w:r>
      <w:r w:rsidR="005005E5" w:rsidRPr="00816A9B">
        <w:rPr>
          <w:rFonts w:ascii="Arial" w:hAnsi="Arial" w:cs="Arial"/>
          <w:bCs w:val="0"/>
          <w:color w:val="auto"/>
          <w:sz w:val="18"/>
          <w:szCs w:val="18"/>
        </w:rPr>
        <w:t>,</w:t>
      </w:r>
      <w:r w:rsidRPr="00816A9B">
        <w:rPr>
          <w:rFonts w:ascii="Arial" w:hAnsi="Arial" w:cs="Arial"/>
          <w:bCs w:val="0"/>
          <w:color w:val="auto"/>
          <w:sz w:val="18"/>
          <w:szCs w:val="18"/>
        </w:rPr>
        <w:t xml:space="preserve"> or use of</w:t>
      </w:r>
      <w:r w:rsidR="007A3C42" w:rsidRPr="00816A9B">
        <w:rPr>
          <w:rFonts w:ascii="Arial" w:hAnsi="Arial" w:cs="Arial"/>
          <w:bCs w:val="0"/>
          <w:color w:val="auto"/>
          <w:sz w:val="18"/>
          <w:szCs w:val="18"/>
        </w:rPr>
        <w:t xml:space="preserve"> or the inability to access or use</w:t>
      </w:r>
      <w:r w:rsidRPr="00816A9B">
        <w:rPr>
          <w:rFonts w:ascii="Arial" w:hAnsi="Arial" w:cs="Arial"/>
          <w:bCs w:val="0"/>
          <w:color w:val="auto"/>
          <w:sz w:val="18"/>
          <w:szCs w:val="18"/>
        </w:rPr>
        <w:t xml:space="preserve"> our </w:t>
      </w:r>
      <w:r w:rsidR="00657770" w:rsidRPr="00816A9B">
        <w:rPr>
          <w:rFonts w:ascii="Arial" w:hAnsi="Arial" w:cs="Arial"/>
          <w:bCs w:val="0"/>
          <w:color w:val="auto"/>
          <w:sz w:val="18"/>
          <w:szCs w:val="18"/>
        </w:rPr>
        <w:t>Services</w:t>
      </w:r>
      <w:r w:rsidRPr="00816A9B">
        <w:rPr>
          <w:rFonts w:ascii="Arial" w:hAnsi="Arial" w:cs="Arial"/>
          <w:bCs w:val="0"/>
          <w:color w:val="auto"/>
          <w:sz w:val="18"/>
          <w:szCs w:val="18"/>
        </w:rPr>
        <w:t xml:space="preserve"> or the purchase of any of our or any third party products or services</w:t>
      </w:r>
      <w:r w:rsidR="00935807" w:rsidRPr="00816A9B">
        <w:rPr>
          <w:rFonts w:ascii="Arial" w:hAnsi="Arial" w:cs="Arial"/>
          <w:bCs w:val="0"/>
          <w:color w:val="auto"/>
          <w:sz w:val="18"/>
          <w:szCs w:val="18"/>
        </w:rPr>
        <w:t xml:space="preserve"> (Value Added Services) or arising out of </w:t>
      </w:r>
      <w:r w:rsidR="005E68CB" w:rsidRPr="00816A9B">
        <w:rPr>
          <w:rFonts w:ascii="Arial" w:hAnsi="Arial" w:cs="Arial"/>
          <w:bCs w:val="0"/>
          <w:color w:val="auto"/>
          <w:sz w:val="18"/>
          <w:szCs w:val="18"/>
        </w:rPr>
        <w:t>the conduct or Content of other User’s or third parties on, through or following use of the Service</w:t>
      </w:r>
      <w:r w:rsidR="00816A9B" w:rsidRPr="00816A9B">
        <w:rPr>
          <w:rFonts w:ascii="Arial" w:hAnsi="Arial" w:cs="Arial"/>
          <w:bCs w:val="0"/>
          <w:color w:val="auto"/>
          <w:sz w:val="18"/>
          <w:szCs w:val="18"/>
        </w:rPr>
        <w:t>.</w:t>
      </w:r>
      <w:r w:rsidR="007351BF" w:rsidRPr="00816A9B">
        <w:rPr>
          <w:rFonts w:ascii="Arial" w:hAnsi="Arial" w:cs="Arial"/>
          <w:bCs w:val="0"/>
          <w:color w:val="auto"/>
          <w:sz w:val="18"/>
          <w:szCs w:val="18"/>
        </w:rPr>
        <w:t xml:space="preserve"> </w:t>
      </w:r>
      <w:r w:rsidR="00816A9B" w:rsidRPr="00816A9B">
        <w:rPr>
          <w:rFonts w:ascii="Arial" w:hAnsi="Arial" w:cs="Arial"/>
          <w:bCs w:val="0"/>
          <w:color w:val="auto"/>
          <w:sz w:val="18"/>
          <w:szCs w:val="18"/>
        </w:rPr>
        <w:t>This includes any unauthori</w:t>
      </w:r>
      <w:r w:rsidR="00816A9B">
        <w:rPr>
          <w:rFonts w:ascii="Arial" w:hAnsi="Arial" w:cs="Arial"/>
          <w:bCs w:val="0"/>
          <w:color w:val="auto"/>
          <w:sz w:val="18"/>
          <w:szCs w:val="18"/>
        </w:rPr>
        <w:t>s</w:t>
      </w:r>
      <w:r w:rsidR="00816A9B" w:rsidRPr="00816A9B">
        <w:rPr>
          <w:rFonts w:ascii="Arial" w:hAnsi="Arial" w:cs="Arial"/>
          <w:bCs w:val="0"/>
          <w:color w:val="auto"/>
          <w:sz w:val="18"/>
          <w:szCs w:val="18"/>
        </w:rPr>
        <w:t>ed access to, use of, or alteration of your Content, e-</w:t>
      </w:r>
      <w:r w:rsidR="00560E93">
        <w:rPr>
          <w:rFonts w:ascii="Arial" w:hAnsi="Arial" w:cs="Arial"/>
          <w:bCs w:val="0"/>
          <w:color w:val="auto"/>
          <w:sz w:val="18"/>
          <w:szCs w:val="18"/>
        </w:rPr>
        <w:t>W</w:t>
      </w:r>
      <w:r w:rsidR="00816A9B" w:rsidRPr="00816A9B">
        <w:rPr>
          <w:rFonts w:ascii="Arial" w:hAnsi="Arial" w:cs="Arial"/>
          <w:bCs w:val="0"/>
          <w:color w:val="auto"/>
          <w:sz w:val="18"/>
          <w:szCs w:val="18"/>
        </w:rPr>
        <w:t xml:space="preserve">allet funds, or store points, even if </w:t>
      </w:r>
      <w:del w:id="121" w:author="Dylan Hoffman" w:date="2025-04-07T17:49:00Z">
        <w:r w:rsidR="00816A9B" w:rsidRPr="00816A9B" w:rsidDel="003D1598">
          <w:rPr>
            <w:rFonts w:ascii="Arial" w:hAnsi="Arial" w:cs="Arial"/>
            <w:bCs w:val="0"/>
            <w:color w:val="auto"/>
            <w:sz w:val="18"/>
            <w:szCs w:val="18"/>
          </w:rPr>
          <w:delText>BUZ'D</w:delText>
        </w:r>
      </w:del>
      <w:ins w:id="122" w:author="Dylan Hoffman" w:date="2025-04-07T17:49:00Z">
        <w:r w:rsidR="003D1598">
          <w:rPr>
            <w:rFonts w:ascii="Arial" w:hAnsi="Arial" w:cs="Arial"/>
            <w:bCs w:val="0"/>
            <w:color w:val="auto"/>
            <w:sz w:val="18"/>
            <w:szCs w:val="18"/>
          </w:rPr>
          <w:t>BUZD</w:t>
        </w:r>
      </w:ins>
      <w:r w:rsidR="00816A9B" w:rsidRPr="00816A9B">
        <w:rPr>
          <w:rFonts w:ascii="Arial" w:hAnsi="Arial" w:cs="Arial"/>
          <w:bCs w:val="0"/>
          <w:color w:val="auto"/>
          <w:sz w:val="18"/>
          <w:szCs w:val="18"/>
        </w:rPr>
        <w:t xml:space="preserve"> has been advised of the possibility of such </w:t>
      </w:r>
      <w:proofErr w:type="spellStart"/>
      <w:r w:rsidR="00816A9B" w:rsidRPr="00816A9B">
        <w:rPr>
          <w:rFonts w:ascii="Arial" w:hAnsi="Arial" w:cs="Arial"/>
          <w:bCs w:val="0"/>
          <w:color w:val="auto"/>
          <w:sz w:val="18"/>
          <w:szCs w:val="18"/>
        </w:rPr>
        <w:t>damages.</w:t>
      </w:r>
      <w:r w:rsidRPr="00816A9B">
        <w:rPr>
          <w:rFonts w:ascii="Arial" w:hAnsi="Arial" w:cs="Arial"/>
          <w:bCs w:val="0"/>
          <w:color w:val="auto"/>
          <w:sz w:val="18"/>
          <w:szCs w:val="18"/>
        </w:rPr>
        <w:t>You</w:t>
      </w:r>
      <w:proofErr w:type="spellEnd"/>
      <w:r w:rsidRPr="00816A9B">
        <w:rPr>
          <w:rFonts w:ascii="Arial" w:hAnsi="Arial" w:cs="Arial"/>
          <w:bCs w:val="0"/>
          <w:color w:val="auto"/>
          <w:sz w:val="18"/>
          <w:szCs w:val="18"/>
        </w:rPr>
        <w:t xml:space="preserve"> agree to indemnify and hold us and our directors</w:t>
      </w:r>
      <w:r w:rsidR="00FD7DBD" w:rsidRPr="00816A9B">
        <w:rPr>
          <w:rFonts w:ascii="Arial" w:hAnsi="Arial" w:cs="Arial"/>
          <w:bCs w:val="0"/>
          <w:color w:val="auto"/>
          <w:sz w:val="18"/>
          <w:szCs w:val="18"/>
        </w:rPr>
        <w:t xml:space="preserve"> and</w:t>
      </w:r>
      <w:r w:rsidRPr="00816A9B">
        <w:rPr>
          <w:rFonts w:ascii="Arial" w:hAnsi="Arial" w:cs="Arial"/>
          <w:bCs w:val="0"/>
          <w:color w:val="auto"/>
          <w:sz w:val="18"/>
          <w:szCs w:val="18"/>
        </w:rPr>
        <w:t xml:space="preserve"> employees</w:t>
      </w:r>
      <w:r w:rsidR="00C350D3" w:rsidRPr="00816A9B">
        <w:rPr>
          <w:rFonts w:ascii="Arial" w:hAnsi="Arial" w:cs="Arial"/>
          <w:bCs w:val="0"/>
          <w:color w:val="auto"/>
          <w:sz w:val="18"/>
          <w:szCs w:val="18"/>
        </w:rPr>
        <w:t xml:space="preserve"> </w:t>
      </w:r>
      <w:r w:rsidRPr="00816A9B">
        <w:rPr>
          <w:rFonts w:ascii="Arial" w:hAnsi="Arial" w:cs="Arial"/>
          <w:bCs w:val="0"/>
          <w:color w:val="auto"/>
          <w:sz w:val="18"/>
          <w:szCs w:val="18"/>
        </w:rPr>
        <w:t>harmless from any and all claims, demands, losses, liabilities, and expenses (including attorney own client fees), arising out of or in connection with: (</w:t>
      </w:r>
      <w:proofErr w:type="spellStart"/>
      <w:r w:rsidRPr="00816A9B">
        <w:rPr>
          <w:rFonts w:ascii="Arial" w:hAnsi="Arial" w:cs="Arial"/>
          <w:bCs w:val="0"/>
          <w:color w:val="auto"/>
          <w:sz w:val="18"/>
          <w:szCs w:val="18"/>
        </w:rPr>
        <w:t>i</w:t>
      </w:r>
      <w:proofErr w:type="spellEnd"/>
      <w:r w:rsidRPr="00816A9B">
        <w:rPr>
          <w:rFonts w:ascii="Arial" w:hAnsi="Arial" w:cs="Arial"/>
          <w:bCs w:val="0"/>
          <w:color w:val="auto"/>
          <w:sz w:val="18"/>
          <w:szCs w:val="18"/>
        </w:rPr>
        <w:t xml:space="preserve">) </w:t>
      </w:r>
      <w:r w:rsidR="00657770" w:rsidRPr="00816A9B">
        <w:rPr>
          <w:rFonts w:ascii="Arial" w:hAnsi="Arial" w:cs="Arial"/>
          <w:bCs w:val="0"/>
          <w:color w:val="auto"/>
          <w:sz w:val="18"/>
          <w:szCs w:val="18"/>
        </w:rPr>
        <w:t>Y</w:t>
      </w:r>
      <w:r w:rsidRPr="00816A9B">
        <w:rPr>
          <w:rFonts w:ascii="Arial" w:hAnsi="Arial" w:cs="Arial"/>
          <w:bCs w:val="0"/>
          <w:color w:val="auto"/>
          <w:sz w:val="18"/>
          <w:szCs w:val="18"/>
        </w:rPr>
        <w:t xml:space="preserve">our breach or violation of any </w:t>
      </w:r>
      <w:r w:rsidR="00F01399" w:rsidRPr="00816A9B">
        <w:rPr>
          <w:rFonts w:ascii="Arial" w:hAnsi="Arial" w:cs="Arial"/>
          <w:bCs w:val="0"/>
          <w:color w:val="auto"/>
          <w:sz w:val="18"/>
          <w:szCs w:val="18"/>
        </w:rPr>
        <w:t xml:space="preserve">of </w:t>
      </w:r>
      <w:r w:rsidR="00657770" w:rsidRPr="00816A9B">
        <w:rPr>
          <w:rFonts w:ascii="Arial" w:hAnsi="Arial" w:cs="Arial"/>
          <w:bCs w:val="0"/>
          <w:color w:val="auto"/>
          <w:sz w:val="18"/>
          <w:szCs w:val="18"/>
        </w:rPr>
        <w:t>t</w:t>
      </w:r>
      <w:r w:rsidRPr="00816A9B">
        <w:rPr>
          <w:rFonts w:ascii="Arial" w:hAnsi="Arial" w:cs="Arial"/>
          <w:bCs w:val="0"/>
          <w:color w:val="auto"/>
          <w:sz w:val="18"/>
          <w:szCs w:val="18"/>
        </w:rPr>
        <w:t xml:space="preserve">he </w:t>
      </w:r>
      <w:r w:rsidR="00657770" w:rsidRPr="00816A9B">
        <w:rPr>
          <w:rFonts w:ascii="Arial" w:hAnsi="Arial" w:cs="Arial"/>
          <w:bCs w:val="0"/>
          <w:color w:val="auto"/>
          <w:sz w:val="18"/>
          <w:szCs w:val="18"/>
        </w:rPr>
        <w:t>T</w:t>
      </w:r>
      <w:r w:rsidRPr="00816A9B">
        <w:rPr>
          <w:rFonts w:ascii="Arial" w:hAnsi="Arial" w:cs="Arial"/>
          <w:bCs w:val="0"/>
          <w:color w:val="auto"/>
          <w:sz w:val="18"/>
          <w:szCs w:val="18"/>
        </w:rPr>
        <w:t xml:space="preserve">erms of </w:t>
      </w:r>
      <w:r w:rsidR="00657770" w:rsidRPr="00816A9B">
        <w:rPr>
          <w:rFonts w:ascii="Arial" w:hAnsi="Arial" w:cs="Arial"/>
          <w:bCs w:val="0"/>
          <w:color w:val="auto"/>
          <w:sz w:val="18"/>
          <w:szCs w:val="18"/>
        </w:rPr>
        <w:t>Service</w:t>
      </w:r>
      <w:r w:rsidRPr="00816A9B">
        <w:rPr>
          <w:rFonts w:ascii="Arial" w:hAnsi="Arial" w:cs="Arial"/>
          <w:bCs w:val="0"/>
          <w:color w:val="auto"/>
          <w:sz w:val="18"/>
          <w:szCs w:val="18"/>
        </w:rPr>
        <w:t>; or (ii) your violation of our rights.</w:t>
      </w:r>
    </w:p>
    <w:p w14:paraId="4467000D" w14:textId="06BA22AB" w:rsidR="009A1DDB" w:rsidRPr="00AB52BC" w:rsidRDefault="009A1DDB" w:rsidP="00584252">
      <w:pPr>
        <w:pStyle w:val="Heading2"/>
        <w:keepNext w:val="0"/>
        <w:keepLines w:val="0"/>
        <w:numPr>
          <w:ilvl w:val="2"/>
          <w:numId w:val="3"/>
        </w:numPr>
        <w:spacing w:before="0" w:line="300" w:lineRule="atLeast"/>
        <w:ind w:left="851" w:hanging="851"/>
        <w:jc w:val="both"/>
        <w:rPr>
          <w:rFonts w:ascii="Arial" w:hAnsi="Arial" w:cs="Arial"/>
          <w:bCs w:val="0"/>
          <w:color w:val="auto"/>
          <w:sz w:val="18"/>
          <w:szCs w:val="18"/>
        </w:rPr>
      </w:pPr>
      <w:r w:rsidRPr="00584252">
        <w:rPr>
          <w:rFonts w:ascii="Arial" w:hAnsi="Arial" w:cs="Arial"/>
          <w:bCs w:val="0"/>
          <w:color w:val="auto"/>
          <w:sz w:val="18"/>
          <w:szCs w:val="18"/>
        </w:rPr>
        <w:t>Where we may be liable for damages, losses or expenses,</w:t>
      </w:r>
      <w:r w:rsidR="00AB52BC" w:rsidRPr="00584252">
        <w:rPr>
          <w:rFonts w:ascii="Arial" w:hAnsi="Arial" w:cs="Arial"/>
          <w:bCs w:val="0"/>
          <w:color w:val="auto"/>
          <w:sz w:val="18"/>
          <w:szCs w:val="18"/>
        </w:rPr>
        <w:t xml:space="preserve"> it shall be </w:t>
      </w:r>
      <w:proofErr w:type="spellStart"/>
      <w:r w:rsidR="00AB52BC" w:rsidRPr="00584252">
        <w:rPr>
          <w:rFonts w:ascii="Arial" w:hAnsi="Arial" w:cs="Arial"/>
          <w:bCs w:val="0"/>
          <w:color w:val="auto"/>
          <w:sz w:val="18"/>
          <w:szCs w:val="18"/>
        </w:rPr>
        <w:t>li</w:t>
      </w:r>
      <w:r w:rsidR="00F01399">
        <w:rPr>
          <w:rFonts w:ascii="Arial" w:hAnsi="Arial" w:cs="Arial"/>
          <w:bCs w:val="0"/>
          <w:color w:val="auto"/>
          <w:sz w:val="18"/>
          <w:szCs w:val="18"/>
        </w:rPr>
        <w:t>m</w:t>
      </w:r>
      <w:r w:rsidR="00AB52BC" w:rsidRPr="00584252">
        <w:rPr>
          <w:rFonts w:ascii="Arial" w:hAnsi="Arial" w:cs="Arial"/>
          <w:bCs w:val="0"/>
          <w:color w:val="auto"/>
          <w:sz w:val="18"/>
          <w:szCs w:val="18"/>
        </w:rPr>
        <w:t>itied</w:t>
      </w:r>
      <w:proofErr w:type="spellEnd"/>
      <w:r w:rsidR="00AB52BC" w:rsidRPr="00584252">
        <w:rPr>
          <w:rFonts w:ascii="Arial" w:hAnsi="Arial" w:cs="Arial"/>
          <w:bCs w:val="0"/>
          <w:color w:val="auto"/>
          <w:sz w:val="18"/>
          <w:szCs w:val="18"/>
        </w:rPr>
        <w:t xml:space="preserve"> to the </w:t>
      </w:r>
      <w:del w:id="123" w:author="Dylan Hoffman" w:date="2025-04-07T17:49:00Z">
        <w:r w:rsidR="00A546CB" w:rsidDel="003D1598">
          <w:rPr>
            <w:rFonts w:ascii="Arial" w:hAnsi="Arial" w:cs="Arial"/>
            <w:bCs w:val="0"/>
            <w:color w:val="auto"/>
            <w:sz w:val="18"/>
            <w:szCs w:val="18"/>
          </w:rPr>
          <w:delText>BUZ’D</w:delText>
        </w:r>
      </w:del>
      <w:ins w:id="124" w:author="Dylan Hoffman" w:date="2025-04-07T17:49:00Z">
        <w:r w:rsidR="003D1598">
          <w:rPr>
            <w:rFonts w:ascii="Arial" w:hAnsi="Arial" w:cs="Arial"/>
            <w:bCs w:val="0"/>
            <w:color w:val="auto"/>
            <w:sz w:val="18"/>
            <w:szCs w:val="18"/>
          </w:rPr>
          <w:t>BUZD</w:t>
        </w:r>
      </w:ins>
      <w:r w:rsidR="00AB52BC" w:rsidRPr="00584252">
        <w:rPr>
          <w:rFonts w:ascii="Arial" w:hAnsi="Arial" w:cs="Arial"/>
          <w:bCs w:val="0"/>
          <w:color w:val="auto"/>
          <w:sz w:val="18"/>
          <w:szCs w:val="18"/>
        </w:rPr>
        <w:t xml:space="preserve"> </w:t>
      </w:r>
      <w:proofErr w:type="spellStart"/>
      <w:r w:rsidR="00AB52BC" w:rsidRPr="00584252">
        <w:rPr>
          <w:rFonts w:ascii="Arial" w:hAnsi="Arial" w:cs="Arial"/>
          <w:bCs w:val="0"/>
          <w:color w:val="auto"/>
          <w:sz w:val="18"/>
          <w:szCs w:val="18"/>
        </w:rPr>
        <w:t>Subcription</w:t>
      </w:r>
      <w:proofErr w:type="spellEnd"/>
      <w:r w:rsidR="00AB52BC" w:rsidRPr="00584252">
        <w:rPr>
          <w:rFonts w:ascii="Arial" w:hAnsi="Arial" w:cs="Arial"/>
          <w:bCs w:val="0"/>
          <w:color w:val="auto"/>
          <w:sz w:val="18"/>
          <w:szCs w:val="18"/>
        </w:rPr>
        <w:t xml:space="preserve"> Fees paid over a period of 3 (three) months.</w:t>
      </w:r>
    </w:p>
    <w:p w14:paraId="19ECB9A8" w14:textId="250813C4" w:rsidR="00667F71" w:rsidRPr="00822AAD" w:rsidRDefault="008A7039" w:rsidP="00822AAD">
      <w:pPr>
        <w:pStyle w:val="Heading2"/>
        <w:numPr>
          <w:ilvl w:val="1"/>
          <w:numId w:val="3"/>
        </w:numPr>
        <w:spacing w:line="300" w:lineRule="atLeast"/>
        <w:ind w:left="567" w:hanging="567"/>
        <w:jc w:val="both"/>
        <w:rPr>
          <w:rFonts w:ascii="Arial Bold" w:hAnsi="Arial Bold" w:cs="Arial"/>
          <w:b w:val="0"/>
          <w:bCs w:val="0"/>
          <w:color w:val="auto"/>
          <w:sz w:val="18"/>
          <w:szCs w:val="18"/>
        </w:rPr>
      </w:pPr>
      <w:r w:rsidRPr="008A7039">
        <w:rPr>
          <w:rFonts w:ascii="Arial Bold" w:hAnsi="Arial Bold" w:cs="Arial"/>
          <w:color w:val="auto"/>
          <w:sz w:val="18"/>
          <w:szCs w:val="18"/>
        </w:rPr>
        <w:lastRenderedPageBreak/>
        <w:t>FORCE MAJEURE:</w:t>
      </w:r>
      <w:r w:rsidR="00C941B1">
        <w:rPr>
          <w:rFonts w:ascii="Arial Bold" w:hAnsi="Arial Bold" w:cs="Arial"/>
          <w:b w:val="0"/>
          <w:bCs w:val="0"/>
          <w:color w:val="auto"/>
          <w:sz w:val="18"/>
          <w:szCs w:val="18"/>
        </w:rPr>
        <w:t xml:space="preserve"> </w:t>
      </w:r>
      <w:r w:rsidR="000A7F95" w:rsidRPr="00C941B1">
        <w:rPr>
          <w:rFonts w:ascii="Arial Bold" w:hAnsi="Arial Bold" w:cs="Arial"/>
          <w:b w:val="0"/>
          <w:bCs w:val="0"/>
          <w:color w:val="auto"/>
          <w:sz w:val="18"/>
          <w:szCs w:val="18"/>
        </w:rPr>
        <w:t>We will not be liable to You for any default or delay in the performance of our Services to You if and to the extent that such default or delay is caused by any act of god, war or civil disturbance, labour unrest, court order, pandemic</w:t>
      </w:r>
      <w:r w:rsidR="006D3DD2" w:rsidRPr="00C941B1">
        <w:rPr>
          <w:rFonts w:ascii="Arial Bold" w:hAnsi="Arial Bold" w:cs="Arial"/>
          <w:b w:val="0"/>
          <w:bCs w:val="0"/>
          <w:color w:val="auto"/>
          <w:sz w:val="18"/>
          <w:szCs w:val="18"/>
        </w:rPr>
        <w:t xml:space="preserve"> </w:t>
      </w:r>
      <w:r w:rsidR="000A7F95" w:rsidRPr="00C941B1">
        <w:rPr>
          <w:rFonts w:ascii="Arial Bold" w:hAnsi="Arial Bold" w:cs="Arial"/>
          <w:b w:val="0"/>
          <w:bCs w:val="0"/>
          <w:color w:val="auto"/>
          <w:sz w:val="18"/>
          <w:szCs w:val="18"/>
        </w:rPr>
        <w:t>or any other circumstance beyond its reasonable control including fluctuations in communications or utility services ("force majeure") and provided we are obviously without fault in causing such default or delay, and such default or delay could not have been prevented by the us through the use of alternative sources, workaround plans or other means.</w:t>
      </w:r>
    </w:p>
    <w:p w14:paraId="40C7A689" w14:textId="3C807726" w:rsidR="0057225D" w:rsidRPr="001E5394" w:rsidRDefault="00587B53" w:rsidP="00587B53">
      <w:pPr>
        <w:pStyle w:val="Heading2"/>
        <w:numPr>
          <w:ilvl w:val="1"/>
          <w:numId w:val="3"/>
        </w:numPr>
        <w:spacing w:line="300" w:lineRule="atLeast"/>
        <w:ind w:left="567" w:hanging="567"/>
        <w:jc w:val="both"/>
        <w:rPr>
          <w:rFonts w:ascii="Arial Bold" w:hAnsi="Arial Bold" w:cs="Arial"/>
          <w:color w:val="auto"/>
          <w:sz w:val="18"/>
          <w:szCs w:val="18"/>
        </w:rPr>
      </w:pPr>
      <w:r>
        <w:rPr>
          <w:rFonts w:ascii="Arial Bold" w:hAnsi="Arial Bold" w:cs="Arial"/>
          <w:color w:val="auto"/>
          <w:sz w:val="18"/>
          <w:szCs w:val="18"/>
        </w:rPr>
        <w:t xml:space="preserve">IMPORTANT: </w:t>
      </w:r>
      <w:del w:id="125" w:author="Dylan Hoffman" w:date="2025-04-07T17:49:00Z">
        <w:r w:rsidDel="003D1598">
          <w:rPr>
            <w:rFonts w:ascii="Arial Bold" w:hAnsi="Arial Bold" w:cs="Arial"/>
            <w:color w:val="auto"/>
            <w:sz w:val="18"/>
            <w:szCs w:val="18"/>
          </w:rPr>
          <w:delText>BUZ’D</w:delText>
        </w:r>
      </w:del>
      <w:ins w:id="126" w:author="Dylan Hoffman" w:date="2025-04-07T17:49:00Z">
        <w:r w:rsidR="003D1598">
          <w:rPr>
            <w:rFonts w:ascii="Arial Bold" w:hAnsi="Arial Bold" w:cs="Arial"/>
            <w:color w:val="auto"/>
            <w:sz w:val="18"/>
            <w:szCs w:val="18"/>
          </w:rPr>
          <w:t>BUZD</w:t>
        </w:r>
      </w:ins>
      <w:r>
        <w:rPr>
          <w:rFonts w:ascii="Arial Bold" w:hAnsi="Arial Bold" w:cs="Arial"/>
          <w:color w:val="auto"/>
          <w:sz w:val="18"/>
          <w:szCs w:val="18"/>
        </w:rPr>
        <w:t xml:space="preserve"> CHALLENGES IS </w:t>
      </w:r>
      <w:r w:rsidRPr="001E5394">
        <w:rPr>
          <w:rFonts w:ascii="Arial Bold" w:hAnsi="Arial Bold" w:cs="Arial"/>
          <w:color w:val="auto"/>
          <w:sz w:val="18"/>
          <w:szCs w:val="18"/>
        </w:rPr>
        <w:t>NOT</w:t>
      </w:r>
      <w:r>
        <w:rPr>
          <w:rFonts w:ascii="Arial Bold" w:hAnsi="Arial Bold" w:cs="Arial"/>
          <w:color w:val="auto"/>
          <w:sz w:val="18"/>
          <w:szCs w:val="18"/>
        </w:rPr>
        <w:t xml:space="preserve"> </w:t>
      </w:r>
      <w:r w:rsidRPr="001E5394">
        <w:rPr>
          <w:rFonts w:ascii="Arial Bold" w:hAnsi="Arial Bold" w:cs="Arial"/>
          <w:color w:val="auto"/>
          <w:sz w:val="18"/>
          <w:szCs w:val="18"/>
        </w:rPr>
        <w:t>A GAME OF CHANCE</w:t>
      </w:r>
      <w:r>
        <w:rPr>
          <w:rFonts w:ascii="Arial Bold" w:hAnsi="Arial Bold" w:cs="Arial"/>
          <w:color w:val="auto"/>
          <w:sz w:val="18"/>
          <w:szCs w:val="18"/>
        </w:rPr>
        <w:t>.</w:t>
      </w:r>
      <w:r w:rsidR="006648BE">
        <w:rPr>
          <w:rFonts w:ascii="Arial Bold" w:hAnsi="Arial Bold" w:cs="Arial"/>
          <w:color w:val="auto"/>
          <w:sz w:val="18"/>
          <w:szCs w:val="18"/>
        </w:rPr>
        <w:t xml:space="preserve"> </w:t>
      </w:r>
      <w:del w:id="127" w:author="Dylan Hoffman" w:date="2025-04-07T17:49:00Z">
        <w:r w:rsidRPr="001E5394" w:rsidDel="003D1598">
          <w:rPr>
            <w:rFonts w:ascii="Arial Bold" w:hAnsi="Arial Bold" w:cs="Arial"/>
            <w:color w:val="auto"/>
            <w:sz w:val="18"/>
            <w:szCs w:val="18"/>
          </w:rPr>
          <w:delText>BUZ’D</w:delText>
        </w:r>
      </w:del>
      <w:ins w:id="128" w:author="Dylan Hoffman" w:date="2025-04-07T17:49:00Z">
        <w:r w:rsidR="003D1598">
          <w:rPr>
            <w:rFonts w:ascii="Arial Bold" w:hAnsi="Arial Bold" w:cs="Arial"/>
            <w:color w:val="auto"/>
            <w:sz w:val="18"/>
            <w:szCs w:val="18"/>
          </w:rPr>
          <w:t>BUZD</w:t>
        </w:r>
      </w:ins>
      <w:r w:rsidRPr="001E5394">
        <w:rPr>
          <w:rFonts w:ascii="Arial Bold" w:hAnsi="Arial Bold" w:cs="Arial"/>
          <w:color w:val="auto"/>
          <w:sz w:val="18"/>
          <w:szCs w:val="18"/>
        </w:rPr>
        <w:t xml:space="preserve"> </w:t>
      </w:r>
      <w:r>
        <w:rPr>
          <w:rFonts w:ascii="Arial Bold" w:hAnsi="Arial Bold" w:cs="Arial"/>
          <w:color w:val="auto"/>
          <w:sz w:val="18"/>
          <w:szCs w:val="18"/>
        </w:rPr>
        <w:t>CHALLENGES</w:t>
      </w:r>
      <w:r w:rsidRPr="001E5394">
        <w:rPr>
          <w:rFonts w:ascii="Arial Bold" w:hAnsi="Arial Bold" w:cs="Arial"/>
          <w:color w:val="auto"/>
          <w:sz w:val="18"/>
          <w:szCs w:val="18"/>
        </w:rPr>
        <w:t xml:space="preserve"> ARE STRUCTURED AS SKILL-BASED PROGRAMS, DESIGNED TO RE</w:t>
      </w:r>
      <w:r>
        <w:rPr>
          <w:rFonts w:ascii="Arial Bold" w:hAnsi="Arial Bold" w:cs="Arial"/>
          <w:color w:val="auto"/>
          <w:sz w:val="18"/>
          <w:szCs w:val="18"/>
        </w:rPr>
        <w:t>W</w:t>
      </w:r>
      <w:r w:rsidRPr="001E5394">
        <w:rPr>
          <w:rFonts w:ascii="Arial Bold" w:hAnsi="Arial Bold" w:cs="Arial"/>
          <w:color w:val="auto"/>
          <w:sz w:val="18"/>
          <w:szCs w:val="18"/>
        </w:rPr>
        <w:t>ARD PARTICIPANTS SOLELY FOR ACTIONS THAT ARE WITHIN THEIR PERSONAL CONTROL AND INFLUENCE. PRIZES AND REWARDS ARE AWARDED BASED ON PARTICIPANT’S COMPLETION OF SPECIFIC, SKILL-BASED FITNESS OBJECTIVES</w:t>
      </w:r>
      <w:r>
        <w:rPr>
          <w:rFonts w:ascii="Arial Bold" w:hAnsi="Arial Bold" w:cs="Arial"/>
          <w:color w:val="auto"/>
          <w:sz w:val="18"/>
          <w:szCs w:val="18"/>
        </w:rPr>
        <w:t xml:space="preserve"> (CHALLENGE)</w:t>
      </w:r>
      <w:r w:rsidRPr="001E5394">
        <w:rPr>
          <w:rFonts w:ascii="Arial Bold" w:hAnsi="Arial Bold" w:cs="Arial"/>
          <w:color w:val="auto"/>
          <w:sz w:val="18"/>
          <w:szCs w:val="18"/>
        </w:rPr>
        <w:t>. ANY USE OF THIS PROGRAM TO ENGAGE IN ACTIONS WITH OUTCOMES BEYOND THE PARTICIPANT’S DIRECT CONTROL OR INFLUENCE IS STRICTLY PROHIBITED.</w:t>
      </w:r>
    </w:p>
    <w:p w14:paraId="3DDEDB5B" w14:textId="3D6763FC" w:rsidR="006C3774" w:rsidRPr="00936624" w:rsidRDefault="00A34AE0" w:rsidP="006B5D73">
      <w:pPr>
        <w:pStyle w:val="Heading2"/>
        <w:numPr>
          <w:ilvl w:val="1"/>
          <w:numId w:val="3"/>
        </w:numPr>
        <w:spacing w:line="300" w:lineRule="atLeast"/>
        <w:ind w:left="567" w:hanging="567"/>
        <w:jc w:val="both"/>
        <w:rPr>
          <w:rFonts w:ascii="Arial Bold" w:hAnsi="Arial Bold" w:cs="Arial"/>
          <w:color w:val="auto"/>
          <w:sz w:val="18"/>
          <w:szCs w:val="18"/>
        </w:rPr>
      </w:pPr>
      <w:r w:rsidRPr="006648BE">
        <w:rPr>
          <w:rFonts w:ascii="Arial Bold" w:hAnsi="Arial Bold" w:cs="Arial"/>
          <w:color w:val="auto"/>
          <w:sz w:val="18"/>
          <w:szCs w:val="18"/>
        </w:rPr>
        <w:t>PARTICIPATION</w:t>
      </w:r>
      <w:r w:rsidR="006C3774" w:rsidRPr="006648BE">
        <w:rPr>
          <w:rFonts w:ascii="Arial Bold" w:hAnsi="Arial Bold" w:cs="Arial"/>
          <w:color w:val="auto"/>
          <w:sz w:val="18"/>
          <w:szCs w:val="18"/>
        </w:rPr>
        <w:t xml:space="preserve"> </w:t>
      </w:r>
      <w:r w:rsidR="006C3774" w:rsidRPr="00936624">
        <w:rPr>
          <w:rFonts w:ascii="Arial Bold" w:hAnsi="Arial Bold" w:cs="Arial"/>
          <w:color w:val="auto"/>
          <w:sz w:val="18"/>
          <w:szCs w:val="18"/>
        </w:rPr>
        <w:t>AND/OR PURCHASE OF VALUE ADDED SERVICES:</w:t>
      </w:r>
      <w:r w:rsidR="008A7039" w:rsidRPr="00936624">
        <w:rPr>
          <w:rFonts w:ascii="Arial Bold" w:hAnsi="Arial Bold" w:cs="Arial"/>
          <w:color w:val="auto"/>
          <w:sz w:val="18"/>
          <w:szCs w:val="18"/>
        </w:rPr>
        <w:t>-</w:t>
      </w:r>
    </w:p>
    <w:p w14:paraId="503CA283" w14:textId="5F9A8DC3" w:rsidR="006B5D73" w:rsidRPr="006B5D73" w:rsidRDefault="002F5D42" w:rsidP="006B5D73">
      <w:pPr>
        <w:pStyle w:val="Heading2"/>
        <w:keepNext w:val="0"/>
        <w:keepLines w:val="0"/>
        <w:numPr>
          <w:ilvl w:val="2"/>
          <w:numId w:val="3"/>
        </w:numPr>
        <w:spacing w:before="0" w:line="300" w:lineRule="atLeast"/>
        <w:ind w:left="851" w:hanging="851"/>
        <w:jc w:val="both"/>
        <w:rPr>
          <w:rFonts w:ascii="Arial" w:hAnsi="Arial" w:cs="Arial"/>
          <w:bCs w:val="0"/>
          <w:color w:val="auto"/>
          <w:sz w:val="18"/>
          <w:szCs w:val="18"/>
        </w:rPr>
      </w:pPr>
      <w:r>
        <w:rPr>
          <w:rFonts w:ascii="Arial" w:hAnsi="Arial" w:cs="Arial"/>
          <w:bCs w:val="0"/>
          <w:color w:val="auto"/>
          <w:sz w:val="18"/>
          <w:szCs w:val="18"/>
        </w:rPr>
        <w:t xml:space="preserve">In the event that you choose to participate and/or purchase any Value Added Services (including but not limited to, partaking in Challenges posted on the Platform or </w:t>
      </w:r>
      <w:r w:rsidR="00E11351">
        <w:rPr>
          <w:rFonts w:ascii="Arial" w:hAnsi="Arial" w:cs="Arial"/>
          <w:bCs w:val="0"/>
          <w:color w:val="auto"/>
          <w:sz w:val="18"/>
          <w:szCs w:val="18"/>
        </w:rPr>
        <w:t>purchasing any fitness/sporting programs available on the Platform)</w:t>
      </w:r>
      <w:r>
        <w:rPr>
          <w:rFonts w:ascii="Arial" w:hAnsi="Arial" w:cs="Arial"/>
          <w:bCs w:val="0"/>
          <w:color w:val="auto"/>
          <w:sz w:val="18"/>
          <w:szCs w:val="18"/>
        </w:rPr>
        <w:t xml:space="preserve"> </w:t>
      </w:r>
      <w:r w:rsidR="006B5D73" w:rsidRPr="006B5D73">
        <w:rPr>
          <w:rFonts w:ascii="Arial" w:hAnsi="Arial" w:cs="Arial"/>
          <w:bCs w:val="0"/>
          <w:color w:val="auto"/>
          <w:sz w:val="18"/>
          <w:szCs w:val="18"/>
        </w:rPr>
        <w:t xml:space="preserve">You should consult your physician or other healthcare professional before </w:t>
      </w:r>
      <w:r w:rsidR="00F40CB3">
        <w:rPr>
          <w:rFonts w:ascii="Arial" w:hAnsi="Arial" w:cs="Arial"/>
          <w:bCs w:val="0"/>
          <w:color w:val="auto"/>
          <w:sz w:val="18"/>
          <w:szCs w:val="18"/>
        </w:rPr>
        <w:t>using or starting</w:t>
      </w:r>
      <w:r w:rsidR="006B5D73" w:rsidRPr="006B5D73">
        <w:rPr>
          <w:rFonts w:ascii="Arial" w:hAnsi="Arial" w:cs="Arial"/>
          <w:bCs w:val="0"/>
          <w:color w:val="auto"/>
          <w:sz w:val="18"/>
          <w:szCs w:val="18"/>
        </w:rPr>
        <w:t xml:space="preserve"> any </w:t>
      </w:r>
      <w:r w:rsidR="00F40CB3">
        <w:rPr>
          <w:rFonts w:ascii="Arial" w:hAnsi="Arial" w:cs="Arial"/>
          <w:bCs w:val="0"/>
          <w:color w:val="auto"/>
          <w:sz w:val="18"/>
          <w:szCs w:val="18"/>
        </w:rPr>
        <w:t xml:space="preserve">Challenge or </w:t>
      </w:r>
      <w:r w:rsidR="006B5D73" w:rsidRPr="006B5D73">
        <w:rPr>
          <w:rFonts w:ascii="Arial" w:hAnsi="Arial" w:cs="Arial"/>
          <w:bCs w:val="0"/>
          <w:color w:val="auto"/>
          <w:sz w:val="18"/>
          <w:szCs w:val="18"/>
        </w:rPr>
        <w:t xml:space="preserve">other fitness program to determine if it is right for your needs. Do not </w:t>
      </w:r>
      <w:r w:rsidR="00F40CB3">
        <w:rPr>
          <w:rFonts w:ascii="Arial" w:hAnsi="Arial" w:cs="Arial"/>
          <w:bCs w:val="0"/>
          <w:color w:val="auto"/>
          <w:sz w:val="18"/>
          <w:szCs w:val="18"/>
        </w:rPr>
        <w:t>partake or purchase any Value Added Service i</w:t>
      </w:r>
      <w:r w:rsidR="006B5D73" w:rsidRPr="006B5D73">
        <w:rPr>
          <w:rFonts w:ascii="Arial" w:hAnsi="Arial" w:cs="Arial"/>
          <w:bCs w:val="0"/>
          <w:color w:val="auto"/>
          <w:sz w:val="18"/>
          <w:szCs w:val="18"/>
        </w:rPr>
        <w:t xml:space="preserve">f your physician or healthcare provider advises against it. If you experience faintness, dizziness, pain or shortness of breath at any time while exercising you should stop immediately. Not all </w:t>
      </w:r>
      <w:r w:rsidR="00F40CB3">
        <w:rPr>
          <w:rFonts w:ascii="Arial" w:hAnsi="Arial" w:cs="Arial"/>
          <w:bCs w:val="0"/>
          <w:color w:val="auto"/>
          <w:sz w:val="18"/>
          <w:szCs w:val="18"/>
        </w:rPr>
        <w:t>Value Added Services</w:t>
      </w:r>
      <w:r w:rsidR="006B5D73" w:rsidRPr="006B5D73">
        <w:rPr>
          <w:rFonts w:ascii="Arial" w:hAnsi="Arial" w:cs="Arial"/>
          <w:bCs w:val="0"/>
          <w:color w:val="auto"/>
          <w:sz w:val="18"/>
          <w:szCs w:val="18"/>
        </w:rPr>
        <w:t xml:space="preserve"> are suitable for everyone. You should always consult your physician or health care specialist before </w:t>
      </w:r>
      <w:r w:rsidR="00F40CB3">
        <w:rPr>
          <w:rFonts w:ascii="Arial" w:hAnsi="Arial" w:cs="Arial"/>
          <w:bCs w:val="0"/>
          <w:color w:val="auto"/>
          <w:sz w:val="18"/>
          <w:szCs w:val="18"/>
        </w:rPr>
        <w:t>purchasing and/or partaking in</w:t>
      </w:r>
      <w:r w:rsidR="006B5D73" w:rsidRPr="006B5D73">
        <w:rPr>
          <w:rFonts w:ascii="Arial" w:hAnsi="Arial" w:cs="Arial"/>
          <w:bCs w:val="0"/>
          <w:color w:val="auto"/>
          <w:sz w:val="18"/>
          <w:szCs w:val="18"/>
        </w:rPr>
        <w:t xml:space="preserve"> any </w:t>
      </w:r>
      <w:r w:rsidR="00F40CB3">
        <w:rPr>
          <w:rFonts w:ascii="Arial" w:hAnsi="Arial" w:cs="Arial"/>
          <w:bCs w:val="0"/>
          <w:color w:val="auto"/>
          <w:sz w:val="18"/>
          <w:szCs w:val="18"/>
        </w:rPr>
        <w:t>Value Added Services</w:t>
      </w:r>
      <w:r w:rsidR="006B5D73" w:rsidRPr="006B5D73">
        <w:rPr>
          <w:rFonts w:ascii="Arial" w:hAnsi="Arial" w:cs="Arial"/>
          <w:bCs w:val="0"/>
          <w:color w:val="auto"/>
          <w:sz w:val="18"/>
          <w:szCs w:val="18"/>
        </w:rPr>
        <w:t>, especially if you have any chronic or recurring physical conditions, and/or if you are pregnant, nursing, or elderly. The instruction</w:t>
      </w:r>
      <w:r w:rsidR="00F40CB3">
        <w:rPr>
          <w:rFonts w:ascii="Arial" w:hAnsi="Arial" w:cs="Arial"/>
          <w:bCs w:val="0"/>
          <w:color w:val="auto"/>
          <w:sz w:val="18"/>
          <w:szCs w:val="18"/>
        </w:rPr>
        <w:t>s</w:t>
      </w:r>
      <w:r w:rsidR="006B5D73" w:rsidRPr="006B5D73">
        <w:rPr>
          <w:rFonts w:ascii="Arial" w:hAnsi="Arial" w:cs="Arial"/>
          <w:bCs w:val="0"/>
          <w:color w:val="auto"/>
          <w:sz w:val="18"/>
          <w:szCs w:val="18"/>
        </w:rPr>
        <w:t xml:space="preserve"> presented</w:t>
      </w:r>
      <w:r w:rsidR="00F40CB3">
        <w:rPr>
          <w:rFonts w:ascii="Arial" w:hAnsi="Arial" w:cs="Arial"/>
          <w:bCs w:val="0"/>
          <w:color w:val="auto"/>
          <w:sz w:val="18"/>
          <w:szCs w:val="18"/>
        </w:rPr>
        <w:t xml:space="preserve"> in any Value Added Service or product</w:t>
      </w:r>
      <w:r w:rsidR="006B5D73" w:rsidRPr="006B5D73">
        <w:rPr>
          <w:rFonts w:ascii="Arial" w:hAnsi="Arial" w:cs="Arial"/>
          <w:bCs w:val="0"/>
          <w:color w:val="auto"/>
          <w:sz w:val="18"/>
          <w:szCs w:val="18"/>
        </w:rPr>
        <w:t xml:space="preserve"> is in no way intended as a substitute for medical advice.</w:t>
      </w:r>
    </w:p>
    <w:p w14:paraId="52405088" w14:textId="504B5B7F" w:rsidR="006C3774" w:rsidRPr="00A34AE0" w:rsidRDefault="0086135C">
      <w:pPr>
        <w:pStyle w:val="Heading2"/>
        <w:keepNext w:val="0"/>
        <w:keepLines w:val="0"/>
        <w:numPr>
          <w:ilvl w:val="2"/>
          <w:numId w:val="3"/>
        </w:numPr>
        <w:spacing w:before="0" w:line="300" w:lineRule="atLeast"/>
        <w:ind w:left="851" w:hanging="851"/>
        <w:jc w:val="both"/>
      </w:pPr>
      <w:del w:id="129" w:author="Dylan Hoffman" w:date="2025-04-07T17:49:00Z">
        <w:r w:rsidRPr="0041596C" w:rsidDel="003D1598">
          <w:rPr>
            <w:rFonts w:ascii="Arial" w:hAnsi="Arial" w:cs="Arial"/>
            <w:color w:val="auto"/>
            <w:sz w:val="18"/>
            <w:szCs w:val="18"/>
          </w:rPr>
          <w:delText>BUZ’D</w:delText>
        </w:r>
      </w:del>
      <w:ins w:id="130" w:author="Dylan Hoffman" w:date="2025-04-07T17:49:00Z">
        <w:r w:rsidR="003D1598">
          <w:rPr>
            <w:rFonts w:ascii="Arial" w:hAnsi="Arial" w:cs="Arial"/>
            <w:color w:val="auto"/>
            <w:sz w:val="18"/>
            <w:szCs w:val="18"/>
          </w:rPr>
          <w:t>BUZD</w:t>
        </w:r>
      </w:ins>
      <w:r w:rsidRPr="0041596C">
        <w:rPr>
          <w:rFonts w:ascii="Arial" w:hAnsi="Arial" w:cs="Arial"/>
          <w:color w:val="auto"/>
          <w:sz w:val="18"/>
          <w:szCs w:val="18"/>
        </w:rPr>
        <w:t xml:space="preserve"> may, as a Value Added Service,</w:t>
      </w:r>
      <w:r w:rsidR="006B5D73" w:rsidRPr="0041596C">
        <w:rPr>
          <w:rFonts w:ascii="Arial" w:hAnsi="Arial" w:cs="Arial"/>
          <w:color w:val="auto"/>
          <w:sz w:val="18"/>
          <w:szCs w:val="18"/>
        </w:rPr>
        <w:t xml:space="preserve"> offer health, fitness and nutritional information and </w:t>
      </w:r>
      <w:r w:rsidRPr="0041596C">
        <w:rPr>
          <w:rFonts w:ascii="Arial" w:hAnsi="Arial" w:cs="Arial"/>
          <w:color w:val="auto"/>
          <w:sz w:val="18"/>
          <w:szCs w:val="18"/>
        </w:rPr>
        <w:t xml:space="preserve">the information offered herein </w:t>
      </w:r>
      <w:r w:rsidR="006B5D73" w:rsidRPr="0041596C">
        <w:rPr>
          <w:rFonts w:ascii="Arial" w:hAnsi="Arial" w:cs="Arial"/>
          <w:color w:val="auto"/>
          <w:sz w:val="18"/>
          <w:szCs w:val="18"/>
        </w:rPr>
        <w:t xml:space="preserve">is designed for educational purposes only. You should not rely on this information as a substitute for, nor does it replace, professional medical advice, diagnosis, or treatment. If you have any concerns or questions about your health, you should always consult with a physician or other health-care professional. The use of any information provided on </w:t>
      </w:r>
      <w:r w:rsidRPr="0041596C">
        <w:rPr>
          <w:rFonts w:ascii="Arial" w:hAnsi="Arial" w:cs="Arial"/>
          <w:color w:val="auto"/>
          <w:sz w:val="18"/>
          <w:szCs w:val="18"/>
        </w:rPr>
        <w:t xml:space="preserve">the </w:t>
      </w:r>
      <w:del w:id="131" w:author="Dylan Hoffman" w:date="2025-04-07T17:49:00Z">
        <w:r w:rsidRPr="0041596C" w:rsidDel="003D1598">
          <w:rPr>
            <w:rFonts w:ascii="Arial" w:hAnsi="Arial" w:cs="Arial"/>
            <w:color w:val="auto"/>
            <w:sz w:val="18"/>
            <w:szCs w:val="18"/>
          </w:rPr>
          <w:delText>BUZ</w:delText>
        </w:r>
        <w:r w:rsidR="003214E0" w:rsidDel="003D1598">
          <w:rPr>
            <w:rFonts w:ascii="Arial" w:hAnsi="Arial" w:cs="Arial"/>
            <w:color w:val="auto"/>
            <w:sz w:val="18"/>
            <w:szCs w:val="18"/>
          </w:rPr>
          <w:delText>’</w:delText>
        </w:r>
        <w:r w:rsidRPr="0041596C" w:rsidDel="003D1598">
          <w:rPr>
            <w:rFonts w:ascii="Arial" w:hAnsi="Arial" w:cs="Arial"/>
            <w:color w:val="auto"/>
            <w:sz w:val="18"/>
            <w:szCs w:val="18"/>
          </w:rPr>
          <w:delText>D</w:delText>
        </w:r>
      </w:del>
      <w:ins w:id="132" w:author="Dylan Hoffman" w:date="2025-04-07T17:49:00Z">
        <w:r w:rsidR="003D1598">
          <w:rPr>
            <w:rFonts w:ascii="Arial" w:hAnsi="Arial" w:cs="Arial"/>
            <w:color w:val="auto"/>
            <w:sz w:val="18"/>
            <w:szCs w:val="18"/>
          </w:rPr>
          <w:t>BUZD</w:t>
        </w:r>
      </w:ins>
      <w:r w:rsidRPr="0041596C">
        <w:rPr>
          <w:rFonts w:ascii="Arial" w:hAnsi="Arial" w:cs="Arial"/>
          <w:color w:val="auto"/>
          <w:sz w:val="18"/>
          <w:szCs w:val="18"/>
        </w:rPr>
        <w:t xml:space="preserve"> website and/or Platform</w:t>
      </w:r>
      <w:r w:rsidR="006B5D73" w:rsidRPr="0041596C">
        <w:rPr>
          <w:rFonts w:ascii="Arial" w:hAnsi="Arial" w:cs="Arial"/>
          <w:color w:val="auto"/>
          <w:sz w:val="18"/>
          <w:szCs w:val="18"/>
        </w:rPr>
        <w:t xml:space="preserve"> </w:t>
      </w:r>
      <w:r w:rsidR="0041596C" w:rsidRPr="0041596C">
        <w:rPr>
          <w:rFonts w:ascii="Arial" w:hAnsi="Arial" w:cs="Arial"/>
          <w:color w:val="auto"/>
          <w:sz w:val="18"/>
          <w:szCs w:val="18"/>
        </w:rPr>
        <w:t>is</w:t>
      </w:r>
      <w:r w:rsidR="006B5D73" w:rsidRPr="0041596C">
        <w:rPr>
          <w:rFonts w:ascii="Arial" w:hAnsi="Arial" w:cs="Arial"/>
          <w:color w:val="auto"/>
          <w:sz w:val="18"/>
          <w:szCs w:val="18"/>
        </w:rPr>
        <w:t xml:space="preserve"> solely at your own risk. </w:t>
      </w:r>
    </w:p>
    <w:p w14:paraId="1018D0B6" w14:textId="77777777" w:rsidR="00B8482B" w:rsidRPr="0035631E" w:rsidRDefault="00B8482B" w:rsidP="0035631E">
      <w:pPr>
        <w:pStyle w:val="1stIntroHeadings"/>
        <w:numPr>
          <w:ilvl w:val="0"/>
          <w:numId w:val="3"/>
        </w:numPr>
        <w:pBdr>
          <w:top w:val="single" w:sz="4" w:space="1" w:color="auto"/>
          <w:left w:val="single" w:sz="4" w:space="4" w:color="auto"/>
          <w:bottom w:val="single" w:sz="4" w:space="1" w:color="auto"/>
          <w:right w:val="single" w:sz="4" w:space="4" w:color="auto"/>
        </w:pBdr>
        <w:shd w:val="clear" w:color="auto" w:fill="B10828"/>
        <w:rPr>
          <w:rFonts w:ascii="Arial" w:hAnsi="Arial" w:cs="Arial"/>
          <w:caps/>
          <w:smallCaps w:val="0"/>
          <w:color w:val="FFFFFF" w:themeColor="background1"/>
          <w:sz w:val="18"/>
          <w:szCs w:val="18"/>
        </w:rPr>
      </w:pPr>
      <w:r w:rsidRPr="0035631E">
        <w:rPr>
          <w:rFonts w:ascii="Arial" w:hAnsi="Arial" w:cs="Arial"/>
          <w:caps/>
          <w:smallCaps w:val="0"/>
          <w:color w:val="FFFFFF" w:themeColor="background1"/>
          <w:sz w:val="18"/>
          <w:szCs w:val="18"/>
        </w:rPr>
        <w:t>WARRANTIES</w:t>
      </w:r>
    </w:p>
    <w:p w14:paraId="0CBB9D1E" w14:textId="59457D72" w:rsidR="002B0E8E" w:rsidRPr="00E218E9" w:rsidRDefault="00B8482B" w:rsidP="00E218E9">
      <w:pPr>
        <w:pStyle w:val="Heading2"/>
        <w:keepNext w:val="0"/>
        <w:keepLines w:val="0"/>
        <w:numPr>
          <w:ilvl w:val="1"/>
          <w:numId w:val="3"/>
        </w:numPr>
        <w:spacing w:before="0" w:line="300" w:lineRule="atLeast"/>
        <w:ind w:left="567" w:hanging="567"/>
        <w:jc w:val="both"/>
        <w:rPr>
          <w:rFonts w:ascii="Arial" w:hAnsi="Arial" w:cs="Arial"/>
          <w:color w:val="auto"/>
          <w:sz w:val="18"/>
          <w:szCs w:val="18"/>
        </w:rPr>
      </w:pPr>
      <w:r w:rsidRPr="002773DB">
        <w:rPr>
          <w:rFonts w:ascii="Arial" w:hAnsi="Arial" w:cs="Arial"/>
          <w:color w:val="auto"/>
          <w:sz w:val="18"/>
          <w:szCs w:val="18"/>
        </w:rPr>
        <w:t>You hereby represent and warrant that</w:t>
      </w:r>
      <w:r w:rsidR="00E218E9">
        <w:rPr>
          <w:rFonts w:ascii="Arial" w:hAnsi="Arial" w:cs="Arial"/>
          <w:color w:val="auto"/>
          <w:sz w:val="18"/>
          <w:szCs w:val="18"/>
        </w:rPr>
        <w:t xml:space="preserve"> </w:t>
      </w:r>
      <w:r w:rsidR="002B2341" w:rsidRPr="00E218E9">
        <w:rPr>
          <w:rFonts w:ascii="Arial" w:hAnsi="Arial" w:cs="Arial"/>
          <w:color w:val="auto"/>
          <w:sz w:val="18"/>
          <w:szCs w:val="18"/>
        </w:rPr>
        <w:t>Y</w:t>
      </w:r>
      <w:r w:rsidRPr="00E218E9">
        <w:rPr>
          <w:rFonts w:ascii="Arial" w:hAnsi="Arial" w:cs="Arial"/>
          <w:color w:val="auto"/>
          <w:sz w:val="18"/>
          <w:szCs w:val="18"/>
        </w:rPr>
        <w:t>ou have full power and authority to enter</w:t>
      </w:r>
      <w:r w:rsidR="002B0E8E" w:rsidRPr="00E218E9">
        <w:rPr>
          <w:rFonts w:ascii="Arial" w:hAnsi="Arial" w:cs="Arial"/>
          <w:color w:val="auto"/>
          <w:sz w:val="18"/>
          <w:szCs w:val="18"/>
        </w:rPr>
        <w:t xml:space="preserve"> </w:t>
      </w:r>
      <w:r w:rsidRPr="00E218E9">
        <w:rPr>
          <w:rFonts w:ascii="Arial" w:hAnsi="Arial" w:cs="Arial"/>
          <w:color w:val="auto"/>
          <w:sz w:val="18"/>
          <w:szCs w:val="18"/>
        </w:rPr>
        <w:t xml:space="preserve">into this </w:t>
      </w:r>
      <w:r w:rsidR="00FF708B" w:rsidRPr="00E218E9">
        <w:rPr>
          <w:rFonts w:ascii="Arial" w:hAnsi="Arial" w:cs="Arial"/>
          <w:color w:val="auto"/>
          <w:sz w:val="18"/>
          <w:szCs w:val="18"/>
        </w:rPr>
        <w:t>a</w:t>
      </w:r>
      <w:r w:rsidRPr="00E218E9">
        <w:rPr>
          <w:rFonts w:ascii="Arial" w:hAnsi="Arial" w:cs="Arial"/>
          <w:color w:val="auto"/>
          <w:sz w:val="18"/>
          <w:szCs w:val="18"/>
        </w:rPr>
        <w:t>greement and perform your obligations hereunder</w:t>
      </w:r>
      <w:r w:rsidR="00E218E9">
        <w:rPr>
          <w:rFonts w:ascii="Arial" w:hAnsi="Arial" w:cs="Arial"/>
          <w:color w:val="auto"/>
          <w:sz w:val="18"/>
          <w:szCs w:val="18"/>
        </w:rPr>
        <w:t>.</w:t>
      </w:r>
      <w:r w:rsidRPr="00E218E9">
        <w:rPr>
          <w:rFonts w:ascii="Arial" w:hAnsi="Arial" w:cs="Arial"/>
          <w:color w:val="auto"/>
          <w:sz w:val="18"/>
          <w:szCs w:val="18"/>
        </w:rPr>
        <w:t xml:space="preserve"> </w:t>
      </w:r>
    </w:p>
    <w:p w14:paraId="24F78CCA" w14:textId="4E77E9A0" w:rsidR="00AB41FE" w:rsidRPr="002773DB" w:rsidRDefault="00760981" w:rsidP="00932FC6">
      <w:pPr>
        <w:pStyle w:val="Heading2"/>
        <w:keepNext w:val="0"/>
        <w:keepLines w:val="0"/>
        <w:numPr>
          <w:ilvl w:val="1"/>
          <w:numId w:val="3"/>
        </w:numPr>
        <w:spacing w:before="0" w:line="300" w:lineRule="atLeast"/>
        <w:ind w:left="567" w:hanging="567"/>
        <w:jc w:val="both"/>
        <w:rPr>
          <w:rFonts w:ascii="Arial" w:hAnsi="Arial" w:cs="Arial"/>
          <w:color w:val="auto"/>
          <w:sz w:val="18"/>
          <w:szCs w:val="18"/>
        </w:rPr>
      </w:pPr>
      <w:r>
        <w:rPr>
          <w:rFonts w:ascii="Arial" w:hAnsi="Arial" w:cs="Arial"/>
          <w:color w:val="auto"/>
          <w:sz w:val="18"/>
          <w:szCs w:val="18"/>
        </w:rPr>
        <w:t>W</w:t>
      </w:r>
      <w:r w:rsidR="007C23F7" w:rsidRPr="002773DB">
        <w:rPr>
          <w:rFonts w:ascii="Arial" w:hAnsi="Arial" w:cs="Arial"/>
          <w:color w:val="auto"/>
          <w:sz w:val="18"/>
          <w:szCs w:val="18"/>
        </w:rPr>
        <w:t xml:space="preserve">e make no representations, warranties or guarantees as to the actions or inactions of </w:t>
      </w:r>
      <w:r w:rsidR="00947E9B">
        <w:rPr>
          <w:rFonts w:ascii="Arial" w:hAnsi="Arial" w:cs="Arial"/>
          <w:color w:val="auto"/>
          <w:sz w:val="18"/>
          <w:szCs w:val="18"/>
        </w:rPr>
        <w:t>a</w:t>
      </w:r>
      <w:r w:rsidR="00135245">
        <w:rPr>
          <w:rFonts w:ascii="Arial" w:hAnsi="Arial" w:cs="Arial"/>
          <w:color w:val="auto"/>
          <w:sz w:val="18"/>
          <w:szCs w:val="18"/>
        </w:rPr>
        <w:t>nother</w:t>
      </w:r>
      <w:r w:rsidR="00947E9B">
        <w:rPr>
          <w:rFonts w:ascii="Arial" w:hAnsi="Arial" w:cs="Arial"/>
          <w:color w:val="auto"/>
          <w:sz w:val="18"/>
          <w:szCs w:val="18"/>
        </w:rPr>
        <w:t xml:space="preserve"> User</w:t>
      </w:r>
      <w:r w:rsidR="0003303D">
        <w:rPr>
          <w:rFonts w:ascii="Arial" w:hAnsi="Arial" w:cs="Arial"/>
          <w:color w:val="auto"/>
          <w:sz w:val="18"/>
          <w:szCs w:val="18"/>
        </w:rPr>
        <w:t xml:space="preserve">.   </w:t>
      </w:r>
    </w:p>
    <w:p w14:paraId="47E0D801" w14:textId="3DFB5087" w:rsidR="00B8482B" w:rsidRPr="002773DB" w:rsidRDefault="000B4E30" w:rsidP="00932FC6">
      <w:pPr>
        <w:pStyle w:val="Heading2"/>
        <w:keepNext w:val="0"/>
        <w:keepLines w:val="0"/>
        <w:numPr>
          <w:ilvl w:val="1"/>
          <w:numId w:val="3"/>
        </w:numPr>
        <w:spacing w:before="0" w:line="300" w:lineRule="atLeast"/>
        <w:ind w:left="567" w:hanging="567"/>
        <w:jc w:val="both"/>
        <w:rPr>
          <w:rFonts w:ascii="Arial" w:hAnsi="Arial" w:cs="Arial"/>
          <w:color w:val="auto"/>
          <w:sz w:val="18"/>
          <w:szCs w:val="18"/>
        </w:rPr>
      </w:pPr>
      <w:r>
        <w:rPr>
          <w:rFonts w:ascii="Arial" w:hAnsi="Arial" w:cs="Arial"/>
          <w:color w:val="auto"/>
          <w:sz w:val="18"/>
          <w:szCs w:val="18"/>
        </w:rPr>
        <w:t>W</w:t>
      </w:r>
      <w:r w:rsidR="007C23F7" w:rsidRPr="002773DB">
        <w:rPr>
          <w:rFonts w:ascii="Arial" w:hAnsi="Arial" w:cs="Arial"/>
          <w:color w:val="auto"/>
          <w:sz w:val="18"/>
          <w:szCs w:val="18"/>
        </w:rPr>
        <w:t>e expressly disclaim all liability for any act or omission of</w:t>
      </w:r>
      <w:r w:rsidR="0003303D">
        <w:rPr>
          <w:rFonts w:ascii="Arial" w:hAnsi="Arial" w:cs="Arial"/>
          <w:color w:val="auto"/>
          <w:sz w:val="18"/>
          <w:szCs w:val="18"/>
        </w:rPr>
        <w:t xml:space="preserve"> Y</w:t>
      </w:r>
      <w:r w:rsidR="007C23F7" w:rsidRPr="002773DB">
        <w:rPr>
          <w:rFonts w:ascii="Arial" w:hAnsi="Arial" w:cs="Arial"/>
          <w:color w:val="auto"/>
          <w:sz w:val="18"/>
          <w:szCs w:val="18"/>
        </w:rPr>
        <w:t xml:space="preserve">ou, any </w:t>
      </w:r>
      <w:r>
        <w:rPr>
          <w:rFonts w:ascii="Arial" w:hAnsi="Arial" w:cs="Arial"/>
          <w:color w:val="auto"/>
          <w:sz w:val="18"/>
          <w:szCs w:val="18"/>
        </w:rPr>
        <w:t>U</w:t>
      </w:r>
      <w:r w:rsidR="007C23F7" w:rsidRPr="002773DB">
        <w:rPr>
          <w:rFonts w:ascii="Arial" w:hAnsi="Arial" w:cs="Arial"/>
          <w:color w:val="auto"/>
          <w:sz w:val="18"/>
          <w:szCs w:val="18"/>
        </w:rPr>
        <w:t>ser or other third party</w:t>
      </w:r>
      <w:r>
        <w:rPr>
          <w:rFonts w:ascii="Arial" w:hAnsi="Arial" w:cs="Arial"/>
          <w:color w:val="auto"/>
          <w:sz w:val="18"/>
          <w:szCs w:val="18"/>
        </w:rPr>
        <w:t xml:space="preserve"> through use of our Services and Platform</w:t>
      </w:r>
      <w:r w:rsidR="007C23F7" w:rsidRPr="002773DB">
        <w:rPr>
          <w:rFonts w:ascii="Arial" w:hAnsi="Arial" w:cs="Arial"/>
          <w:color w:val="auto"/>
          <w:sz w:val="18"/>
          <w:szCs w:val="18"/>
        </w:rPr>
        <w:t>.</w:t>
      </w:r>
    </w:p>
    <w:p w14:paraId="76337903" w14:textId="77777777" w:rsidR="00E67706" w:rsidRPr="0035631E" w:rsidRDefault="00E67706" w:rsidP="0035631E">
      <w:pPr>
        <w:pStyle w:val="1stIntroHeadings"/>
        <w:numPr>
          <w:ilvl w:val="0"/>
          <w:numId w:val="3"/>
        </w:numPr>
        <w:pBdr>
          <w:top w:val="single" w:sz="4" w:space="1" w:color="auto"/>
          <w:left w:val="single" w:sz="4" w:space="4" w:color="auto"/>
          <w:bottom w:val="single" w:sz="4" w:space="1" w:color="auto"/>
          <w:right w:val="single" w:sz="4" w:space="4" w:color="auto"/>
        </w:pBdr>
        <w:shd w:val="clear" w:color="auto" w:fill="B10828"/>
        <w:rPr>
          <w:rFonts w:ascii="Arial" w:hAnsi="Arial" w:cs="Arial"/>
          <w:caps/>
          <w:smallCaps w:val="0"/>
          <w:color w:val="FFFFFF" w:themeColor="background1"/>
          <w:sz w:val="18"/>
          <w:szCs w:val="18"/>
        </w:rPr>
      </w:pPr>
      <w:r w:rsidRPr="0035631E">
        <w:rPr>
          <w:rFonts w:ascii="Arial" w:hAnsi="Arial" w:cs="Arial"/>
          <w:caps/>
          <w:smallCaps w:val="0"/>
          <w:color w:val="FFFFFF" w:themeColor="background1"/>
          <w:sz w:val="18"/>
          <w:szCs w:val="18"/>
        </w:rPr>
        <w:t>Electronic Communications.</w:t>
      </w:r>
    </w:p>
    <w:p w14:paraId="2FB66C6A" w14:textId="6803A61D" w:rsidR="00E67706" w:rsidRPr="000574AC" w:rsidRDefault="00E67706" w:rsidP="00932FC6">
      <w:pPr>
        <w:pStyle w:val="Heading2"/>
        <w:keepNext w:val="0"/>
        <w:keepLines w:val="0"/>
        <w:numPr>
          <w:ilvl w:val="1"/>
          <w:numId w:val="3"/>
        </w:numPr>
        <w:spacing w:before="0" w:line="300" w:lineRule="atLeast"/>
        <w:ind w:left="567" w:hanging="567"/>
        <w:jc w:val="both"/>
        <w:rPr>
          <w:rFonts w:ascii="Arial" w:hAnsi="Arial" w:cs="Arial"/>
          <w:b w:val="0"/>
          <w:color w:val="auto"/>
          <w:sz w:val="18"/>
          <w:szCs w:val="18"/>
        </w:rPr>
      </w:pPr>
      <w:r w:rsidRPr="000574AC">
        <w:rPr>
          <w:rFonts w:ascii="Arial" w:hAnsi="Arial" w:cs="Arial"/>
          <w:b w:val="0"/>
          <w:color w:val="auto"/>
          <w:sz w:val="18"/>
          <w:szCs w:val="18"/>
        </w:rPr>
        <w:t xml:space="preserve">By creating a Service Account, you agree that </w:t>
      </w:r>
      <w:r w:rsidR="00F33C04">
        <w:rPr>
          <w:rFonts w:ascii="Arial" w:hAnsi="Arial" w:cs="Arial"/>
          <w:b w:val="0"/>
          <w:color w:val="auto"/>
          <w:sz w:val="18"/>
          <w:szCs w:val="18"/>
        </w:rPr>
        <w:t>we</w:t>
      </w:r>
      <w:r w:rsidRPr="000574AC">
        <w:rPr>
          <w:rFonts w:ascii="Arial" w:hAnsi="Arial" w:cs="Arial"/>
          <w:b w:val="0"/>
          <w:color w:val="auto"/>
          <w:sz w:val="18"/>
          <w:szCs w:val="18"/>
        </w:rPr>
        <w:t xml:space="preserve"> may send you informational via your preferred selected communication option as part of the normal business operation of your use of the Services. You may opt-out of receiving such electronic communications by either:-</w:t>
      </w:r>
    </w:p>
    <w:p w14:paraId="0469EFF5" w14:textId="3001031D" w:rsidR="00E67706" w:rsidRPr="000574AC" w:rsidRDefault="00E67706" w:rsidP="00932FC6">
      <w:pPr>
        <w:pStyle w:val="Heading2"/>
        <w:keepNext w:val="0"/>
        <w:keepLines w:val="0"/>
        <w:numPr>
          <w:ilvl w:val="2"/>
          <w:numId w:val="3"/>
        </w:numPr>
        <w:spacing w:before="0" w:line="300" w:lineRule="atLeast"/>
        <w:ind w:left="810" w:hanging="810"/>
        <w:jc w:val="both"/>
        <w:rPr>
          <w:rFonts w:ascii="Arial" w:hAnsi="Arial" w:cs="Arial"/>
          <w:b w:val="0"/>
          <w:color w:val="auto"/>
          <w:sz w:val="18"/>
          <w:szCs w:val="18"/>
        </w:rPr>
      </w:pPr>
      <w:r w:rsidRPr="000574AC">
        <w:rPr>
          <w:rFonts w:ascii="Arial" w:hAnsi="Arial" w:cs="Arial"/>
          <w:b w:val="0"/>
          <w:color w:val="auto"/>
          <w:sz w:val="18"/>
          <w:szCs w:val="18"/>
        </w:rPr>
        <w:t>unsubscrib</w:t>
      </w:r>
      <w:r w:rsidR="00A1665F">
        <w:rPr>
          <w:rFonts w:ascii="Arial" w:hAnsi="Arial" w:cs="Arial"/>
          <w:b w:val="0"/>
          <w:color w:val="auto"/>
          <w:sz w:val="18"/>
          <w:szCs w:val="18"/>
        </w:rPr>
        <w:t>ing</w:t>
      </w:r>
      <w:r w:rsidRPr="000574AC">
        <w:rPr>
          <w:rFonts w:ascii="Arial" w:hAnsi="Arial" w:cs="Arial"/>
          <w:b w:val="0"/>
          <w:color w:val="auto"/>
          <w:sz w:val="18"/>
          <w:szCs w:val="18"/>
        </w:rPr>
        <w:t xml:space="preserve"> from the electronic communication as per the available functionality;</w:t>
      </w:r>
    </w:p>
    <w:p w14:paraId="6F274E7C" w14:textId="7601F611" w:rsidR="00E67706" w:rsidRPr="000574AC" w:rsidRDefault="00172BB1" w:rsidP="00932FC6">
      <w:pPr>
        <w:pStyle w:val="Heading2"/>
        <w:keepNext w:val="0"/>
        <w:keepLines w:val="0"/>
        <w:numPr>
          <w:ilvl w:val="2"/>
          <w:numId w:val="3"/>
        </w:numPr>
        <w:spacing w:before="0" w:line="300" w:lineRule="atLeast"/>
        <w:ind w:left="810" w:hanging="810"/>
        <w:jc w:val="both"/>
        <w:rPr>
          <w:rFonts w:ascii="Arial" w:hAnsi="Arial" w:cs="Arial"/>
          <w:b w:val="0"/>
          <w:color w:val="auto"/>
          <w:sz w:val="18"/>
          <w:szCs w:val="18"/>
        </w:rPr>
      </w:pPr>
      <w:r>
        <w:rPr>
          <w:rFonts w:ascii="Arial" w:hAnsi="Arial" w:cs="Arial"/>
          <w:b w:val="0"/>
          <w:color w:val="auto"/>
          <w:sz w:val="18"/>
          <w:szCs w:val="18"/>
        </w:rPr>
        <w:t>us</w:t>
      </w:r>
      <w:r w:rsidR="000A1E5F">
        <w:rPr>
          <w:rFonts w:ascii="Arial" w:hAnsi="Arial" w:cs="Arial"/>
          <w:b w:val="0"/>
          <w:color w:val="auto"/>
          <w:sz w:val="18"/>
          <w:szCs w:val="18"/>
        </w:rPr>
        <w:t>ing</w:t>
      </w:r>
      <w:r>
        <w:rPr>
          <w:rFonts w:ascii="Arial" w:hAnsi="Arial" w:cs="Arial"/>
          <w:b w:val="0"/>
          <w:color w:val="auto"/>
          <w:sz w:val="18"/>
          <w:szCs w:val="18"/>
        </w:rPr>
        <w:t xml:space="preserve"> the </w:t>
      </w:r>
      <w:del w:id="133" w:author="Dylan Hoffman" w:date="2025-04-07T17:49:00Z">
        <w:r w:rsidR="000A1E5F" w:rsidDel="003D1598">
          <w:rPr>
            <w:rFonts w:ascii="Arial" w:hAnsi="Arial" w:cs="Arial"/>
            <w:b w:val="0"/>
            <w:color w:val="auto"/>
            <w:sz w:val="18"/>
            <w:szCs w:val="18"/>
          </w:rPr>
          <w:delText>BUZ’D</w:delText>
        </w:r>
      </w:del>
      <w:ins w:id="134" w:author="Dylan Hoffman" w:date="2025-04-07T17:49:00Z">
        <w:r w:rsidR="003D1598">
          <w:rPr>
            <w:rFonts w:ascii="Arial" w:hAnsi="Arial" w:cs="Arial"/>
            <w:b w:val="0"/>
            <w:color w:val="auto"/>
            <w:sz w:val="18"/>
            <w:szCs w:val="18"/>
          </w:rPr>
          <w:t>BUZD</w:t>
        </w:r>
      </w:ins>
      <w:r w:rsidR="000A1E5F">
        <w:rPr>
          <w:rFonts w:ascii="Arial" w:hAnsi="Arial" w:cs="Arial"/>
          <w:b w:val="0"/>
          <w:color w:val="auto"/>
          <w:sz w:val="18"/>
          <w:szCs w:val="18"/>
        </w:rPr>
        <w:t xml:space="preserve"> Platform</w:t>
      </w:r>
      <w:r>
        <w:rPr>
          <w:rFonts w:ascii="Arial" w:hAnsi="Arial" w:cs="Arial"/>
          <w:b w:val="0"/>
          <w:color w:val="auto"/>
          <w:sz w:val="18"/>
          <w:szCs w:val="18"/>
        </w:rPr>
        <w:t xml:space="preserve"> and under Profile/User select Delete Account; </w:t>
      </w:r>
      <w:r w:rsidR="00E67706" w:rsidRPr="000574AC">
        <w:rPr>
          <w:rFonts w:ascii="Arial" w:hAnsi="Arial" w:cs="Arial"/>
          <w:b w:val="0"/>
          <w:color w:val="auto"/>
          <w:sz w:val="18"/>
          <w:szCs w:val="18"/>
        </w:rPr>
        <w:t>or</w:t>
      </w:r>
    </w:p>
    <w:p w14:paraId="50A6EC42" w14:textId="6C4A3937" w:rsidR="008A2FDC" w:rsidRPr="00B61FD9" w:rsidRDefault="00E67706" w:rsidP="00932FC6">
      <w:pPr>
        <w:pStyle w:val="Heading2"/>
        <w:keepNext w:val="0"/>
        <w:keepLines w:val="0"/>
        <w:numPr>
          <w:ilvl w:val="2"/>
          <w:numId w:val="3"/>
        </w:numPr>
        <w:spacing w:before="0" w:line="300" w:lineRule="atLeast"/>
        <w:ind w:left="810" w:hanging="810"/>
        <w:jc w:val="both"/>
        <w:rPr>
          <w:rFonts w:ascii="Arial" w:hAnsi="Arial" w:cs="Arial"/>
          <w:b w:val="0"/>
          <w:color w:val="auto"/>
          <w:sz w:val="18"/>
          <w:szCs w:val="18"/>
        </w:rPr>
      </w:pPr>
      <w:r w:rsidRPr="00B61FD9">
        <w:rPr>
          <w:rFonts w:ascii="Arial" w:hAnsi="Arial" w:cs="Arial"/>
          <w:b w:val="0"/>
          <w:color w:val="auto"/>
          <w:sz w:val="18"/>
          <w:szCs w:val="18"/>
        </w:rPr>
        <w:t xml:space="preserve">email us on </w:t>
      </w:r>
      <w:ins w:id="135" w:author="Dylan Hoffman" w:date="2025-04-05T14:04:00Z">
        <w:r w:rsidR="004403A3">
          <w:rPr>
            <w:rFonts w:ascii="Arial" w:hAnsi="Arial" w:cs="Arial"/>
            <w:b w:val="0"/>
            <w:bCs w:val="0"/>
            <w:color w:val="auto"/>
            <w:sz w:val="18"/>
            <w:szCs w:val="18"/>
          </w:rPr>
          <w:t>info@buzdapp.com</w:t>
        </w:r>
        <w:r w:rsidR="004403A3" w:rsidRPr="000A1E5F" w:rsidDel="004403A3">
          <w:rPr>
            <w:rFonts w:ascii="Arial" w:hAnsi="Arial" w:cs="Arial"/>
            <w:b w:val="0"/>
            <w:color w:val="auto"/>
            <w:sz w:val="18"/>
            <w:szCs w:val="18"/>
            <w:highlight w:val="yellow"/>
          </w:rPr>
          <w:t xml:space="preserve"> </w:t>
        </w:r>
      </w:ins>
      <w:del w:id="136" w:author="Dylan Hoffman" w:date="2025-04-05T14:04:00Z">
        <w:r w:rsidR="00DC3A85" w:rsidRPr="000A1E5F" w:rsidDel="004403A3">
          <w:rPr>
            <w:rFonts w:ascii="Arial" w:hAnsi="Arial" w:cs="Arial"/>
            <w:b w:val="0"/>
            <w:color w:val="auto"/>
            <w:sz w:val="18"/>
            <w:szCs w:val="18"/>
            <w:highlight w:val="yellow"/>
          </w:rPr>
          <w:delText>info</w:delText>
        </w:r>
        <w:r w:rsidR="00962B4A" w:rsidRPr="000A1E5F" w:rsidDel="004403A3">
          <w:rPr>
            <w:rFonts w:ascii="Arial" w:hAnsi="Arial" w:cs="Arial"/>
            <w:b w:val="0"/>
            <w:color w:val="auto"/>
            <w:sz w:val="18"/>
            <w:szCs w:val="18"/>
            <w:highlight w:val="yellow"/>
          </w:rPr>
          <w:delText>@</w:delText>
        </w:r>
        <w:r w:rsidR="00A546CB" w:rsidRPr="000A1E5F" w:rsidDel="004403A3">
          <w:rPr>
            <w:rFonts w:ascii="Arial" w:hAnsi="Arial" w:cs="Arial"/>
            <w:b w:val="0"/>
            <w:color w:val="auto"/>
            <w:sz w:val="18"/>
            <w:szCs w:val="18"/>
            <w:highlight w:val="yellow"/>
          </w:rPr>
          <w:delText>BUZ’D</w:delText>
        </w:r>
        <w:r w:rsidR="00962B4A" w:rsidRPr="000A1E5F" w:rsidDel="004403A3">
          <w:rPr>
            <w:rFonts w:ascii="Arial" w:hAnsi="Arial" w:cs="Arial"/>
            <w:b w:val="0"/>
            <w:color w:val="auto"/>
            <w:sz w:val="18"/>
            <w:szCs w:val="18"/>
            <w:highlight w:val="yellow"/>
          </w:rPr>
          <w:delText>.c</w:delText>
        </w:r>
        <w:r w:rsidR="00A528B5" w:rsidRPr="000A1E5F" w:rsidDel="004403A3">
          <w:rPr>
            <w:rFonts w:ascii="Arial" w:hAnsi="Arial" w:cs="Arial"/>
            <w:b w:val="0"/>
            <w:color w:val="auto"/>
            <w:sz w:val="18"/>
            <w:szCs w:val="18"/>
            <w:highlight w:val="yellow"/>
          </w:rPr>
          <w:delText>om</w:delText>
        </w:r>
        <w:r w:rsidRPr="00B61FD9" w:rsidDel="004403A3">
          <w:rPr>
            <w:rFonts w:ascii="Arial" w:hAnsi="Arial" w:cs="Arial"/>
            <w:b w:val="0"/>
            <w:color w:val="auto"/>
            <w:sz w:val="18"/>
            <w:szCs w:val="18"/>
          </w:rPr>
          <w:delText xml:space="preserve">. </w:delText>
        </w:r>
      </w:del>
    </w:p>
    <w:p w14:paraId="223C86B5" w14:textId="70ABF76F" w:rsidR="00E67706" w:rsidRPr="002643AC" w:rsidRDefault="00E67706" w:rsidP="00932FC6">
      <w:pPr>
        <w:pStyle w:val="Heading2"/>
        <w:keepNext w:val="0"/>
        <w:keepLines w:val="0"/>
        <w:numPr>
          <w:ilvl w:val="1"/>
          <w:numId w:val="3"/>
        </w:numPr>
        <w:spacing w:before="0" w:line="300" w:lineRule="atLeast"/>
        <w:ind w:left="567" w:hanging="567"/>
        <w:jc w:val="both"/>
        <w:rPr>
          <w:rFonts w:ascii="Arial" w:hAnsi="Arial" w:cs="Arial"/>
          <w:b w:val="0"/>
          <w:color w:val="auto"/>
          <w:sz w:val="18"/>
          <w:szCs w:val="18"/>
        </w:rPr>
      </w:pPr>
      <w:r w:rsidRPr="000574AC">
        <w:rPr>
          <w:rFonts w:ascii="Arial" w:hAnsi="Arial" w:cs="Arial"/>
          <w:color w:val="auto"/>
          <w:sz w:val="18"/>
          <w:szCs w:val="18"/>
        </w:rPr>
        <w:lastRenderedPageBreak/>
        <w:t>Take note</w:t>
      </w:r>
      <w:r w:rsidRPr="000574AC">
        <w:rPr>
          <w:rFonts w:ascii="Arial" w:hAnsi="Arial" w:cs="Arial"/>
          <w:b w:val="0"/>
          <w:color w:val="auto"/>
          <w:sz w:val="18"/>
          <w:szCs w:val="18"/>
        </w:rPr>
        <w:t xml:space="preserve">, that unsubscribing from electronic communications from us </w:t>
      </w:r>
      <w:r w:rsidR="008E0E2B">
        <w:rPr>
          <w:rFonts w:ascii="Arial" w:hAnsi="Arial" w:cs="Arial"/>
          <w:b w:val="0"/>
          <w:color w:val="auto"/>
          <w:sz w:val="18"/>
          <w:szCs w:val="18"/>
        </w:rPr>
        <w:t>by</w:t>
      </w:r>
      <w:r w:rsidRPr="000574AC">
        <w:rPr>
          <w:rFonts w:ascii="Arial" w:hAnsi="Arial" w:cs="Arial"/>
          <w:b w:val="0"/>
          <w:color w:val="auto"/>
          <w:sz w:val="18"/>
          <w:szCs w:val="18"/>
        </w:rPr>
        <w:t xml:space="preserve"> you may result in certain functions of the Services not working.</w:t>
      </w:r>
    </w:p>
    <w:p w14:paraId="070884E8" w14:textId="430E9E68" w:rsidR="003566BF" w:rsidRPr="0035631E" w:rsidRDefault="00525712" w:rsidP="0035631E">
      <w:pPr>
        <w:pStyle w:val="1stIntroHeadings"/>
        <w:numPr>
          <w:ilvl w:val="0"/>
          <w:numId w:val="3"/>
        </w:numPr>
        <w:pBdr>
          <w:top w:val="single" w:sz="4" w:space="1" w:color="auto"/>
          <w:left w:val="single" w:sz="4" w:space="4" w:color="auto"/>
          <w:bottom w:val="single" w:sz="4" w:space="1" w:color="auto"/>
          <w:right w:val="single" w:sz="4" w:space="4" w:color="auto"/>
        </w:pBdr>
        <w:shd w:val="clear" w:color="auto" w:fill="B10828"/>
        <w:rPr>
          <w:rFonts w:ascii="Arial" w:hAnsi="Arial" w:cs="Arial"/>
          <w:caps/>
          <w:smallCaps w:val="0"/>
          <w:color w:val="FFFFFF" w:themeColor="background1"/>
          <w:sz w:val="18"/>
          <w:szCs w:val="18"/>
        </w:rPr>
      </w:pPr>
      <w:bookmarkStart w:id="137" w:name="_Ref456091209"/>
      <w:r w:rsidRPr="0035631E">
        <w:rPr>
          <w:rFonts w:ascii="Arial" w:hAnsi="Arial" w:cs="Arial"/>
          <w:caps/>
          <w:smallCaps w:val="0"/>
          <w:color w:val="FFFFFF" w:themeColor="background1"/>
          <w:sz w:val="18"/>
          <w:szCs w:val="18"/>
        </w:rPr>
        <w:t xml:space="preserve">SUSPENSION AND </w:t>
      </w:r>
      <w:r w:rsidR="003566BF" w:rsidRPr="0035631E">
        <w:rPr>
          <w:rFonts w:ascii="Arial" w:hAnsi="Arial" w:cs="Arial"/>
          <w:caps/>
          <w:smallCaps w:val="0"/>
          <w:color w:val="FFFFFF" w:themeColor="background1"/>
          <w:sz w:val="18"/>
          <w:szCs w:val="18"/>
        </w:rPr>
        <w:t>Termination</w:t>
      </w:r>
      <w:bookmarkEnd w:id="137"/>
      <w:r w:rsidR="000A056A" w:rsidRPr="0035631E">
        <w:rPr>
          <w:rFonts w:ascii="Arial" w:hAnsi="Arial" w:cs="Arial"/>
          <w:caps/>
          <w:smallCaps w:val="0"/>
          <w:color w:val="FFFFFF" w:themeColor="background1"/>
          <w:sz w:val="18"/>
          <w:szCs w:val="18"/>
        </w:rPr>
        <w:t xml:space="preserve"> OF OUR SERVICES</w:t>
      </w:r>
      <w:r w:rsidR="00117CEB">
        <w:rPr>
          <w:rFonts w:ascii="Arial" w:hAnsi="Arial" w:cs="Arial"/>
          <w:caps/>
          <w:smallCaps w:val="0"/>
          <w:color w:val="FFFFFF" w:themeColor="background1"/>
          <w:sz w:val="18"/>
          <w:szCs w:val="18"/>
        </w:rPr>
        <w:t xml:space="preserve"> AND DORMANT </w:t>
      </w:r>
      <w:r w:rsidR="00DD5D7F">
        <w:rPr>
          <w:rFonts w:ascii="Arial" w:hAnsi="Arial" w:cs="Arial"/>
          <w:caps/>
          <w:smallCaps w:val="0"/>
          <w:color w:val="FFFFFF" w:themeColor="background1"/>
          <w:sz w:val="18"/>
          <w:szCs w:val="18"/>
        </w:rPr>
        <w:t>ACCOUNT</w:t>
      </w:r>
      <w:r w:rsidR="005C2E98">
        <w:rPr>
          <w:rFonts w:ascii="Arial" w:hAnsi="Arial" w:cs="Arial"/>
          <w:caps/>
          <w:smallCaps w:val="0"/>
          <w:color w:val="FFFFFF" w:themeColor="background1"/>
          <w:sz w:val="18"/>
          <w:szCs w:val="18"/>
        </w:rPr>
        <w:t>S</w:t>
      </w:r>
    </w:p>
    <w:p w14:paraId="6CDF5FC4" w14:textId="77777777" w:rsidR="00CD2679" w:rsidRPr="00932FC6" w:rsidRDefault="003566BF" w:rsidP="00932FC6">
      <w:pPr>
        <w:pStyle w:val="Heading2"/>
        <w:keepNext w:val="0"/>
        <w:keepLines w:val="0"/>
        <w:numPr>
          <w:ilvl w:val="1"/>
          <w:numId w:val="3"/>
        </w:numPr>
        <w:spacing w:before="0" w:line="300" w:lineRule="atLeast"/>
        <w:ind w:left="567" w:hanging="567"/>
        <w:jc w:val="both"/>
        <w:rPr>
          <w:rFonts w:ascii="Arial" w:hAnsi="Arial" w:cs="Arial"/>
          <w:sz w:val="18"/>
          <w:szCs w:val="18"/>
        </w:rPr>
      </w:pPr>
      <w:r w:rsidRPr="002643AC">
        <w:rPr>
          <w:rFonts w:ascii="Arial" w:hAnsi="Arial" w:cs="Arial"/>
          <w:color w:val="auto"/>
          <w:sz w:val="18"/>
          <w:szCs w:val="18"/>
        </w:rPr>
        <w:t>Your termination</w:t>
      </w:r>
      <w:r w:rsidRPr="002643AC">
        <w:rPr>
          <w:rFonts w:ascii="Arial" w:hAnsi="Arial" w:cs="Arial"/>
          <w:b w:val="0"/>
          <w:color w:val="auto"/>
          <w:sz w:val="18"/>
          <w:szCs w:val="18"/>
        </w:rPr>
        <w:t xml:space="preserve">: </w:t>
      </w:r>
    </w:p>
    <w:p w14:paraId="2EF2C64B" w14:textId="4449EFB3" w:rsidR="00162917" w:rsidRPr="00162917" w:rsidRDefault="00EA1AB3" w:rsidP="00162917">
      <w:pPr>
        <w:pStyle w:val="Heading2"/>
        <w:keepNext w:val="0"/>
        <w:keepLines w:val="0"/>
        <w:numPr>
          <w:ilvl w:val="2"/>
          <w:numId w:val="3"/>
        </w:numPr>
        <w:spacing w:before="0" w:line="300" w:lineRule="atLeast"/>
        <w:ind w:left="810" w:hanging="810"/>
        <w:jc w:val="both"/>
        <w:rPr>
          <w:rFonts w:ascii="Arial" w:hAnsi="Arial" w:cs="Arial"/>
          <w:b w:val="0"/>
          <w:color w:val="auto"/>
          <w:sz w:val="18"/>
          <w:szCs w:val="18"/>
        </w:rPr>
      </w:pPr>
      <w:r>
        <w:rPr>
          <w:rFonts w:ascii="Arial" w:hAnsi="Arial" w:cs="Arial"/>
          <w:b w:val="0"/>
          <w:color w:val="auto"/>
          <w:sz w:val="18"/>
          <w:szCs w:val="18"/>
        </w:rPr>
        <w:t>Y</w:t>
      </w:r>
      <w:r w:rsidR="003566BF" w:rsidRPr="002643AC">
        <w:rPr>
          <w:rFonts w:ascii="Arial" w:hAnsi="Arial" w:cs="Arial"/>
          <w:b w:val="0"/>
          <w:color w:val="auto"/>
          <w:sz w:val="18"/>
          <w:szCs w:val="18"/>
        </w:rPr>
        <w:t>ou can terminate the Services at any</w:t>
      </w:r>
      <w:r w:rsidR="00455406">
        <w:rPr>
          <w:rFonts w:ascii="Arial" w:hAnsi="Arial" w:cs="Arial"/>
          <w:b w:val="0"/>
          <w:color w:val="auto"/>
          <w:sz w:val="18"/>
          <w:szCs w:val="18"/>
        </w:rPr>
        <w:t xml:space="preserve"> </w:t>
      </w:r>
      <w:r w:rsidR="003566BF" w:rsidRPr="002643AC">
        <w:rPr>
          <w:rFonts w:ascii="Arial" w:hAnsi="Arial" w:cs="Arial"/>
          <w:b w:val="0"/>
          <w:color w:val="auto"/>
          <w:sz w:val="18"/>
          <w:szCs w:val="18"/>
        </w:rPr>
        <w:t xml:space="preserve">time by </w:t>
      </w:r>
      <w:r w:rsidR="00BA5DD3">
        <w:rPr>
          <w:rFonts w:ascii="Arial" w:hAnsi="Arial" w:cs="Arial"/>
          <w:b w:val="0"/>
          <w:color w:val="auto"/>
          <w:sz w:val="18"/>
          <w:szCs w:val="18"/>
        </w:rPr>
        <w:t>cancel</w:t>
      </w:r>
      <w:r w:rsidR="00445DF4">
        <w:rPr>
          <w:rFonts w:ascii="Arial" w:hAnsi="Arial" w:cs="Arial"/>
          <w:b w:val="0"/>
          <w:color w:val="auto"/>
          <w:sz w:val="18"/>
          <w:szCs w:val="18"/>
        </w:rPr>
        <w:t>ling</w:t>
      </w:r>
      <w:r w:rsidR="00BA5DD3">
        <w:rPr>
          <w:rFonts w:ascii="Arial" w:hAnsi="Arial" w:cs="Arial"/>
          <w:b w:val="0"/>
          <w:color w:val="auto"/>
          <w:sz w:val="18"/>
          <w:szCs w:val="18"/>
        </w:rPr>
        <w:t xml:space="preserve"> your </w:t>
      </w:r>
      <w:r w:rsidR="006B48C3">
        <w:rPr>
          <w:rFonts w:ascii="Arial" w:hAnsi="Arial" w:cs="Arial"/>
          <w:b w:val="0"/>
          <w:color w:val="auto"/>
          <w:sz w:val="18"/>
          <w:szCs w:val="18"/>
        </w:rPr>
        <w:t>Service A</w:t>
      </w:r>
      <w:r w:rsidR="00BA5DD3">
        <w:rPr>
          <w:rFonts w:ascii="Arial" w:hAnsi="Arial" w:cs="Arial"/>
          <w:b w:val="0"/>
          <w:color w:val="auto"/>
          <w:sz w:val="18"/>
          <w:szCs w:val="18"/>
        </w:rPr>
        <w:t xml:space="preserve">ccount as per the option available in your </w:t>
      </w:r>
      <w:r w:rsidR="000A1E5F">
        <w:rPr>
          <w:rFonts w:ascii="Arial" w:hAnsi="Arial" w:cs="Arial"/>
          <w:b w:val="0"/>
          <w:color w:val="auto"/>
          <w:sz w:val="18"/>
          <w:szCs w:val="18"/>
        </w:rPr>
        <w:t>p</w:t>
      </w:r>
      <w:r w:rsidR="00BA5DD3">
        <w:rPr>
          <w:rFonts w:ascii="Arial" w:hAnsi="Arial" w:cs="Arial"/>
          <w:b w:val="0"/>
          <w:color w:val="auto"/>
          <w:sz w:val="18"/>
          <w:szCs w:val="18"/>
        </w:rPr>
        <w:t>rofile section</w:t>
      </w:r>
      <w:r w:rsidR="000A1E5F">
        <w:rPr>
          <w:rFonts w:ascii="Arial" w:hAnsi="Arial" w:cs="Arial"/>
          <w:b w:val="0"/>
          <w:color w:val="auto"/>
          <w:sz w:val="18"/>
          <w:szCs w:val="18"/>
        </w:rPr>
        <w:t xml:space="preserve"> on the </w:t>
      </w:r>
      <w:del w:id="138" w:author="Dylan Hoffman" w:date="2025-04-07T17:49:00Z">
        <w:r w:rsidR="000A1E5F" w:rsidDel="003D1598">
          <w:rPr>
            <w:rFonts w:ascii="Arial" w:hAnsi="Arial" w:cs="Arial"/>
            <w:b w:val="0"/>
            <w:color w:val="auto"/>
            <w:sz w:val="18"/>
            <w:szCs w:val="18"/>
          </w:rPr>
          <w:delText>BUZ’D</w:delText>
        </w:r>
      </w:del>
      <w:ins w:id="139" w:author="Dylan Hoffman" w:date="2025-04-07T17:49:00Z">
        <w:r w:rsidR="003D1598">
          <w:rPr>
            <w:rFonts w:ascii="Arial" w:hAnsi="Arial" w:cs="Arial"/>
            <w:b w:val="0"/>
            <w:color w:val="auto"/>
            <w:sz w:val="18"/>
            <w:szCs w:val="18"/>
          </w:rPr>
          <w:t>BUZD</w:t>
        </w:r>
      </w:ins>
      <w:r w:rsidR="000A1E5F">
        <w:rPr>
          <w:rFonts w:ascii="Arial" w:hAnsi="Arial" w:cs="Arial"/>
          <w:b w:val="0"/>
          <w:color w:val="auto"/>
          <w:sz w:val="18"/>
          <w:szCs w:val="18"/>
        </w:rPr>
        <w:t xml:space="preserve"> Platform</w:t>
      </w:r>
      <w:r w:rsidR="002A7742">
        <w:rPr>
          <w:rFonts w:ascii="Arial" w:hAnsi="Arial" w:cs="Arial"/>
          <w:b w:val="0"/>
          <w:color w:val="auto"/>
          <w:sz w:val="18"/>
          <w:szCs w:val="18"/>
        </w:rPr>
        <w:t xml:space="preserve">.  </w:t>
      </w:r>
      <w:r w:rsidR="00445DF4">
        <w:rPr>
          <w:rFonts w:ascii="Arial" w:hAnsi="Arial" w:cs="Arial"/>
          <w:b w:val="0"/>
          <w:color w:val="auto"/>
          <w:sz w:val="18"/>
          <w:szCs w:val="18"/>
        </w:rPr>
        <w:t xml:space="preserve">If </w:t>
      </w:r>
      <w:r w:rsidR="000A1E5F">
        <w:rPr>
          <w:rFonts w:ascii="Arial" w:hAnsi="Arial" w:cs="Arial"/>
          <w:b w:val="0"/>
          <w:color w:val="auto"/>
          <w:sz w:val="18"/>
          <w:szCs w:val="18"/>
        </w:rPr>
        <w:t>You</w:t>
      </w:r>
      <w:r w:rsidR="0003303D">
        <w:rPr>
          <w:rFonts w:ascii="Arial" w:hAnsi="Arial" w:cs="Arial"/>
          <w:b w:val="0"/>
          <w:color w:val="auto"/>
          <w:sz w:val="18"/>
          <w:szCs w:val="18"/>
        </w:rPr>
        <w:t xml:space="preserve"> </w:t>
      </w:r>
      <w:r w:rsidR="00445DF4">
        <w:rPr>
          <w:rFonts w:ascii="Arial" w:hAnsi="Arial" w:cs="Arial"/>
          <w:b w:val="0"/>
          <w:color w:val="auto"/>
          <w:sz w:val="18"/>
          <w:szCs w:val="18"/>
        </w:rPr>
        <w:t xml:space="preserve">cancel </w:t>
      </w:r>
      <w:r w:rsidR="000A1E5F">
        <w:rPr>
          <w:rFonts w:ascii="Arial" w:hAnsi="Arial" w:cs="Arial"/>
          <w:b w:val="0"/>
          <w:color w:val="auto"/>
          <w:sz w:val="18"/>
          <w:szCs w:val="18"/>
        </w:rPr>
        <w:t xml:space="preserve">your </w:t>
      </w:r>
      <w:r w:rsidR="00BA5DD3">
        <w:rPr>
          <w:rFonts w:ascii="Arial" w:hAnsi="Arial" w:cs="Arial"/>
          <w:b w:val="0"/>
          <w:color w:val="auto"/>
          <w:sz w:val="18"/>
          <w:szCs w:val="18"/>
        </w:rPr>
        <w:t>Service A</w:t>
      </w:r>
      <w:r w:rsidR="00BA5DD3" w:rsidRPr="00932FC6">
        <w:rPr>
          <w:rFonts w:ascii="Arial" w:hAnsi="Arial" w:cs="Arial"/>
          <w:b w:val="0"/>
          <w:color w:val="auto"/>
          <w:sz w:val="18"/>
          <w:szCs w:val="18"/>
        </w:rPr>
        <w:t xml:space="preserve">ccount, all outstanding </w:t>
      </w:r>
      <w:r w:rsidR="00CD2679">
        <w:rPr>
          <w:rFonts w:ascii="Arial" w:hAnsi="Arial" w:cs="Arial"/>
          <w:b w:val="0"/>
          <w:color w:val="auto"/>
          <w:sz w:val="18"/>
          <w:szCs w:val="18"/>
        </w:rPr>
        <w:t>C</w:t>
      </w:r>
      <w:r w:rsidR="00BA5DD3">
        <w:rPr>
          <w:rFonts w:ascii="Arial" w:hAnsi="Arial" w:cs="Arial"/>
          <w:b w:val="0"/>
          <w:color w:val="auto"/>
          <w:sz w:val="18"/>
          <w:szCs w:val="18"/>
        </w:rPr>
        <w:t xml:space="preserve">harges that </w:t>
      </w:r>
      <w:r w:rsidR="00BA5DD3" w:rsidRPr="00932FC6">
        <w:rPr>
          <w:rFonts w:ascii="Arial" w:hAnsi="Arial" w:cs="Arial"/>
          <w:b w:val="0"/>
          <w:color w:val="auto"/>
          <w:sz w:val="18"/>
          <w:szCs w:val="18"/>
        </w:rPr>
        <w:t>may apply</w:t>
      </w:r>
      <w:r w:rsidR="00CD2679">
        <w:rPr>
          <w:rFonts w:ascii="Arial" w:hAnsi="Arial" w:cs="Arial"/>
          <w:b w:val="0"/>
          <w:color w:val="auto"/>
          <w:sz w:val="18"/>
          <w:szCs w:val="18"/>
        </w:rPr>
        <w:t xml:space="preserve"> will be due and payable</w:t>
      </w:r>
      <w:r w:rsidR="003D224F">
        <w:rPr>
          <w:rFonts w:ascii="Arial" w:hAnsi="Arial" w:cs="Arial"/>
          <w:b w:val="0"/>
          <w:color w:val="auto"/>
          <w:sz w:val="18"/>
          <w:szCs w:val="18"/>
        </w:rPr>
        <w:t xml:space="preserve"> immediately</w:t>
      </w:r>
      <w:r w:rsidR="00CD2679">
        <w:rPr>
          <w:rFonts w:ascii="Arial" w:hAnsi="Arial" w:cs="Arial"/>
          <w:b w:val="0"/>
          <w:color w:val="auto"/>
          <w:sz w:val="18"/>
          <w:szCs w:val="18"/>
        </w:rPr>
        <w:t xml:space="preserve">; </w:t>
      </w:r>
      <w:r w:rsidR="00CD2679" w:rsidRPr="00132343">
        <w:rPr>
          <w:rFonts w:ascii="Arial" w:hAnsi="Arial" w:cs="Arial"/>
          <w:b w:val="0"/>
          <w:color w:val="auto"/>
          <w:sz w:val="18"/>
          <w:szCs w:val="18"/>
        </w:rPr>
        <w:t xml:space="preserve">You hereby authorise </w:t>
      </w:r>
      <w:r w:rsidR="00575E0C" w:rsidRPr="00132343">
        <w:rPr>
          <w:rFonts w:ascii="Arial" w:hAnsi="Arial" w:cs="Arial"/>
          <w:b w:val="0"/>
          <w:color w:val="auto"/>
          <w:sz w:val="18"/>
          <w:szCs w:val="18"/>
        </w:rPr>
        <w:t>us</w:t>
      </w:r>
      <w:r w:rsidR="00CD2679" w:rsidRPr="00132343">
        <w:rPr>
          <w:rFonts w:ascii="Arial" w:hAnsi="Arial" w:cs="Arial"/>
          <w:b w:val="0"/>
          <w:color w:val="auto"/>
          <w:sz w:val="18"/>
          <w:szCs w:val="18"/>
        </w:rPr>
        <w:t xml:space="preserve"> to deduct the </w:t>
      </w:r>
      <w:r w:rsidR="00445DF4" w:rsidRPr="00132343">
        <w:rPr>
          <w:rFonts w:ascii="Arial" w:hAnsi="Arial" w:cs="Arial"/>
          <w:b w:val="0"/>
          <w:color w:val="auto"/>
          <w:sz w:val="18"/>
          <w:szCs w:val="18"/>
        </w:rPr>
        <w:t>agreed amounts</w:t>
      </w:r>
      <w:r w:rsidR="00BA5DD3" w:rsidRPr="00132343">
        <w:rPr>
          <w:rFonts w:ascii="Arial" w:hAnsi="Arial" w:cs="Arial"/>
          <w:b w:val="0"/>
          <w:color w:val="auto"/>
          <w:sz w:val="18"/>
          <w:szCs w:val="18"/>
        </w:rPr>
        <w:t xml:space="preserve">. </w:t>
      </w:r>
      <w:r w:rsidR="00CD2679" w:rsidRPr="00132343">
        <w:rPr>
          <w:rFonts w:ascii="Arial" w:hAnsi="Arial" w:cs="Arial"/>
          <w:b w:val="0"/>
          <w:color w:val="auto"/>
          <w:sz w:val="18"/>
          <w:szCs w:val="18"/>
        </w:rPr>
        <w:t xml:space="preserve">If you wish to re-activate </w:t>
      </w:r>
      <w:r w:rsidR="00132343">
        <w:rPr>
          <w:rFonts w:ascii="Arial" w:hAnsi="Arial" w:cs="Arial"/>
          <w:b w:val="0"/>
          <w:color w:val="auto"/>
          <w:sz w:val="18"/>
          <w:szCs w:val="18"/>
        </w:rPr>
        <w:t>your Service Account</w:t>
      </w:r>
      <w:r w:rsidR="00CD2679" w:rsidRPr="00132343">
        <w:rPr>
          <w:rFonts w:ascii="Arial" w:hAnsi="Arial" w:cs="Arial"/>
          <w:b w:val="0"/>
          <w:color w:val="auto"/>
          <w:sz w:val="18"/>
          <w:szCs w:val="18"/>
        </w:rPr>
        <w:t xml:space="preserve"> again </w:t>
      </w:r>
      <w:r w:rsidR="005B74D9">
        <w:rPr>
          <w:rFonts w:ascii="Arial" w:hAnsi="Arial" w:cs="Arial"/>
          <w:b w:val="0"/>
          <w:color w:val="auto"/>
          <w:sz w:val="18"/>
          <w:szCs w:val="18"/>
        </w:rPr>
        <w:t>Y</w:t>
      </w:r>
      <w:r w:rsidR="00CD2679" w:rsidRPr="00132343">
        <w:rPr>
          <w:rFonts w:ascii="Arial" w:hAnsi="Arial" w:cs="Arial"/>
          <w:b w:val="0"/>
          <w:color w:val="auto"/>
          <w:sz w:val="18"/>
          <w:szCs w:val="18"/>
        </w:rPr>
        <w:t>ou will have to contact us</w:t>
      </w:r>
      <w:r w:rsidR="000A1E5F">
        <w:rPr>
          <w:rFonts w:ascii="Arial" w:hAnsi="Arial" w:cs="Arial"/>
          <w:b w:val="0"/>
          <w:color w:val="auto"/>
          <w:sz w:val="18"/>
          <w:szCs w:val="18"/>
        </w:rPr>
        <w:t xml:space="preserve"> via email on </w:t>
      </w:r>
      <w:ins w:id="140" w:author="Dylan Hoffman" w:date="2025-04-05T14:04:00Z">
        <w:r w:rsidR="004403A3">
          <w:rPr>
            <w:rFonts w:ascii="Arial" w:hAnsi="Arial" w:cs="Arial"/>
            <w:b w:val="0"/>
            <w:bCs w:val="0"/>
            <w:color w:val="auto"/>
            <w:sz w:val="18"/>
            <w:szCs w:val="18"/>
          </w:rPr>
          <w:t>info@buzdapp.com</w:t>
        </w:r>
        <w:r w:rsidR="004403A3" w:rsidRPr="000A1E5F" w:rsidDel="004403A3">
          <w:rPr>
            <w:rFonts w:ascii="Arial" w:hAnsi="Arial" w:cs="Arial"/>
            <w:b w:val="0"/>
            <w:color w:val="auto"/>
            <w:sz w:val="18"/>
            <w:szCs w:val="18"/>
            <w:highlight w:val="yellow"/>
          </w:rPr>
          <w:t xml:space="preserve"> </w:t>
        </w:r>
      </w:ins>
      <w:del w:id="141" w:author="Dylan Hoffman" w:date="2025-04-05T14:04:00Z">
        <w:r w:rsidR="000A1E5F" w:rsidRPr="000A1E5F" w:rsidDel="004403A3">
          <w:rPr>
            <w:rFonts w:ascii="Arial" w:hAnsi="Arial" w:cs="Arial"/>
            <w:b w:val="0"/>
            <w:color w:val="auto"/>
            <w:sz w:val="18"/>
            <w:szCs w:val="18"/>
            <w:highlight w:val="yellow"/>
          </w:rPr>
          <w:delText>info@BUZ’D.com</w:delText>
        </w:r>
        <w:r w:rsidR="000A1E5F" w:rsidRPr="00B61FD9" w:rsidDel="004403A3">
          <w:rPr>
            <w:rFonts w:ascii="Arial" w:hAnsi="Arial" w:cs="Arial"/>
            <w:b w:val="0"/>
            <w:color w:val="auto"/>
            <w:sz w:val="18"/>
            <w:szCs w:val="18"/>
          </w:rPr>
          <w:delText>.</w:delText>
        </w:r>
      </w:del>
    </w:p>
    <w:p w14:paraId="7A659CAE" w14:textId="637D73E0" w:rsidR="00162917" w:rsidRDefault="00521FB2" w:rsidP="00932FC6">
      <w:pPr>
        <w:pStyle w:val="Heading2"/>
        <w:keepNext w:val="0"/>
        <w:keepLines w:val="0"/>
        <w:numPr>
          <w:ilvl w:val="2"/>
          <w:numId w:val="3"/>
        </w:numPr>
        <w:spacing w:before="0" w:line="300" w:lineRule="atLeast"/>
        <w:ind w:left="810" w:hanging="810"/>
        <w:jc w:val="both"/>
        <w:rPr>
          <w:rFonts w:ascii="Arial" w:hAnsi="Arial" w:cs="Arial"/>
          <w:b w:val="0"/>
          <w:color w:val="auto"/>
          <w:sz w:val="18"/>
          <w:szCs w:val="18"/>
        </w:rPr>
      </w:pPr>
      <w:r>
        <w:rPr>
          <w:rFonts w:ascii="Arial" w:hAnsi="Arial" w:cs="Arial"/>
          <w:b w:val="0"/>
          <w:color w:val="auto"/>
          <w:sz w:val="18"/>
          <w:szCs w:val="18"/>
        </w:rPr>
        <w:t xml:space="preserve">If you terminate the Services, your e-Wallet account will be closed within </w:t>
      </w:r>
      <w:commentRangeStart w:id="142"/>
      <w:del w:id="143" w:author="Dylan Hoffman" w:date="2025-04-05T14:04:00Z">
        <w:r w:rsidRPr="005F704A" w:rsidDel="004403A3">
          <w:rPr>
            <w:rFonts w:ascii="Arial" w:hAnsi="Arial" w:cs="Arial"/>
            <w:b w:val="0"/>
            <w:color w:val="auto"/>
            <w:sz w:val="18"/>
            <w:szCs w:val="18"/>
            <w:highlight w:val="yellow"/>
          </w:rPr>
          <w:delText>48 hours</w:delText>
        </w:r>
        <w:commentRangeEnd w:id="142"/>
        <w:r w:rsidR="00651EC6" w:rsidDel="004403A3">
          <w:rPr>
            <w:rStyle w:val="CommentReference"/>
            <w:rFonts w:asciiTheme="minorHAnsi" w:eastAsiaTheme="minorHAnsi" w:hAnsiTheme="minorHAnsi" w:cstheme="minorBidi"/>
            <w:b w:val="0"/>
            <w:bCs w:val="0"/>
            <w:color w:val="auto"/>
          </w:rPr>
          <w:commentReference w:id="142"/>
        </w:r>
        <w:r w:rsidR="00E860B2" w:rsidDel="004403A3">
          <w:rPr>
            <w:rFonts w:ascii="Arial" w:hAnsi="Arial" w:cs="Arial"/>
            <w:b w:val="0"/>
            <w:color w:val="auto"/>
            <w:sz w:val="18"/>
            <w:szCs w:val="18"/>
          </w:rPr>
          <w:delText>.</w:delText>
        </w:r>
      </w:del>
      <w:ins w:id="144" w:author="Dylan Hoffman" w:date="2025-04-05T14:04:00Z">
        <w:r w:rsidR="004403A3">
          <w:rPr>
            <w:rFonts w:ascii="Arial" w:hAnsi="Arial" w:cs="Arial"/>
            <w:b w:val="0"/>
            <w:color w:val="auto"/>
            <w:sz w:val="18"/>
            <w:szCs w:val="18"/>
          </w:rPr>
          <w:t>72 Hours.</w:t>
        </w:r>
      </w:ins>
      <w:r w:rsidR="00E860B2">
        <w:rPr>
          <w:rFonts w:ascii="Arial" w:hAnsi="Arial" w:cs="Arial"/>
          <w:b w:val="0"/>
          <w:color w:val="auto"/>
          <w:sz w:val="18"/>
          <w:szCs w:val="18"/>
        </w:rPr>
        <w:t xml:space="preserve"> You may therefore spend any </w:t>
      </w:r>
      <w:r w:rsidR="002649A2">
        <w:rPr>
          <w:rFonts w:ascii="Arial" w:hAnsi="Arial" w:cs="Arial"/>
          <w:b w:val="0"/>
          <w:color w:val="auto"/>
          <w:sz w:val="18"/>
          <w:szCs w:val="18"/>
        </w:rPr>
        <w:t xml:space="preserve">store points or </w:t>
      </w:r>
      <w:r w:rsidR="00E860B2">
        <w:rPr>
          <w:rFonts w:ascii="Arial" w:hAnsi="Arial" w:cs="Arial"/>
          <w:b w:val="0"/>
          <w:color w:val="auto"/>
          <w:sz w:val="18"/>
          <w:szCs w:val="18"/>
        </w:rPr>
        <w:t>existing funds in your e-Wallet</w:t>
      </w:r>
      <w:r w:rsidR="002649A2">
        <w:rPr>
          <w:rFonts w:ascii="Arial" w:hAnsi="Arial" w:cs="Arial"/>
          <w:b w:val="0"/>
          <w:color w:val="auto"/>
          <w:sz w:val="18"/>
          <w:szCs w:val="18"/>
        </w:rPr>
        <w:t xml:space="preserve">, or withdraw funds in your e-Wallet </w:t>
      </w:r>
      <w:r w:rsidR="009202A0">
        <w:rPr>
          <w:rFonts w:ascii="Arial" w:hAnsi="Arial" w:cs="Arial"/>
          <w:b w:val="0"/>
          <w:color w:val="auto"/>
          <w:sz w:val="18"/>
          <w:szCs w:val="18"/>
        </w:rPr>
        <w:t xml:space="preserve">once </w:t>
      </w:r>
      <w:r w:rsidR="003A36E1">
        <w:rPr>
          <w:rFonts w:ascii="Arial" w:hAnsi="Arial" w:cs="Arial"/>
          <w:b w:val="0"/>
          <w:color w:val="auto"/>
          <w:sz w:val="18"/>
          <w:szCs w:val="18"/>
        </w:rPr>
        <w:t xml:space="preserve">the ability to do so has been introduced by </w:t>
      </w:r>
      <w:del w:id="145" w:author="Dylan Hoffman" w:date="2025-04-07T17:49:00Z">
        <w:r w:rsidR="003A36E1" w:rsidDel="003D1598">
          <w:rPr>
            <w:rFonts w:ascii="Arial" w:hAnsi="Arial" w:cs="Arial"/>
            <w:b w:val="0"/>
            <w:color w:val="auto"/>
            <w:sz w:val="18"/>
            <w:szCs w:val="18"/>
          </w:rPr>
          <w:delText>BUZ’D</w:delText>
        </w:r>
      </w:del>
      <w:ins w:id="146" w:author="Dylan Hoffman" w:date="2025-04-07T17:49:00Z">
        <w:r w:rsidR="003D1598">
          <w:rPr>
            <w:rFonts w:ascii="Arial" w:hAnsi="Arial" w:cs="Arial"/>
            <w:b w:val="0"/>
            <w:color w:val="auto"/>
            <w:sz w:val="18"/>
            <w:szCs w:val="18"/>
          </w:rPr>
          <w:t>BUZD</w:t>
        </w:r>
      </w:ins>
      <w:r w:rsidR="003A36E1">
        <w:rPr>
          <w:rFonts w:ascii="Arial" w:hAnsi="Arial" w:cs="Arial"/>
          <w:b w:val="0"/>
          <w:color w:val="auto"/>
          <w:sz w:val="18"/>
          <w:szCs w:val="18"/>
        </w:rPr>
        <w:t>,</w:t>
      </w:r>
      <w:r w:rsidR="000C4329">
        <w:rPr>
          <w:rFonts w:ascii="Arial" w:hAnsi="Arial" w:cs="Arial"/>
          <w:b w:val="0"/>
          <w:color w:val="auto"/>
          <w:sz w:val="18"/>
          <w:szCs w:val="18"/>
        </w:rPr>
        <w:t xml:space="preserve"> before such closure.</w:t>
      </w:r>
    </w:p>
    <w:p w14:paraId="285C8ED3" w14:textId="2EE12AC1" w:rsidR="003566BF" w:rsidRPr="00932FC6" w:rsidRDefault="002A7742" w:rsidP="00932FC6">
      <w:pPr>
        <w:pStyle w:val="Heading2"/>
        <w:keepNext w:val="0"/>
        <w:keepLines w:val="0"/>
        <w:numPr>
          <w:ilvl w:val="2"/>
          <w:numId w:val="3"/>
        </w:numPr>
        <w:spacing w:before="0" w:line="300" w:lineRule="atLeast"/>
        <w:ind w:left="810" w:hanging="810"/>
        <w:jc w:val="both"/>
        <w:rPr>
          <w:rFonts w:ascii="Arial" w:hAnsi="Arial" w:cs="Arial"/>
          <w:b w:val="0"/>
          <w:color w:val="auto"/>
          <w:sz w:val="18"/>
          <w:szCs w:val="18"/>
        </w:rPr>
      </w:pPr>
      <w:r w:rsidRPr="00B61FD9">
        <w:rPr>
          <w:rFonts w:ascii="Arial" w:hAnsi="Arial" w:cs="Arial"/>
          <w:b w:val="0"/>
          <w:color w:val="auto"/>
          <w:sz w:val="18"/>
          <w:szCs w:val="18"/>
        </w:rPr>
        <w:t>I</w:t>
      </w:r>
      <w:r w:rsidR="003566BF" w:rsidRPr="00B61FD9">
        <w:rPr>
          <w:rFonts w:ascii="Arial" w:hAnsi="Arial" w:cs="Arial"/>
          <w:b w:val="0"/>
          <w:color w:val="auto"/>
          <w:sz w:val="18"/>
          <w:szCs w:val="18"/>
        </w:rPr>
        <w:t>f you wish us to remove all you</w:t>
      </w:r>
      <w:r w:rsidR="000A056A" w:rsidRPr="00B61FD9">
        <w:rPr>
          <w:rFonts w:ascii="Arial" w:hAnsi="Arial" w:cs="Arial"/>
          <w:b w:val="0"/>
          <w:color w:val="auto"/>
          <w:sz w:val="18"/>
          <w:szCs w:val="18"/>
        </w:rPr>
        <w:t>r</w:t>
      </w:r>
      <w:r w:rsidR="003566BF" w:rsidRPr="00B61FD9">
        <w:rPr>
          <w:rFonts w:ascii="Arial" w:hAnsi="Arial" w:cs="Arial"/>
          <w:b w:val="0"/>
          <w:color w:val="auto"/>
          <w:sz w:val="18"/>
          <w:szCs w:val="18"/>
        </w:rPr>
        <w:t xml:space="preserve"> </w:t>
      </w:r>
      <w:r w:rsidR="00826B2D">
        <w:rPr>
          <w:rFonts w:ascii="Arial" w:hAnsi="Arial" w:cs="Arial"/>
          <w:b w:val="0"/>
          <w:color w:val="auto"/>
          <w:sz w:val="18"/>
          <w:szCs w:val="18"/>
        </w:rPr>
        <w:t>Personal I</w:t>
      </w:r>
      <w:r w:rsidR="003566BF" w:rsidRPr="00B61FD9">
        <w:rPr>
          <w:rFonts w:ascii="Arial" w:hAnsi="Arial" w:cs="Arial"/>
          <w:b w:val="0"/>
          <w:color w:val="auto"/>
          <w:sz w:val="18"/>
          <w:szCs w:val="18"/>
        </w:rPr>
        <w:t xml:space="preserve">nformation from our Services you can email us at: </w:t>
      </w:r>
      <w:ins w:id="147" w:author="Dylan Hoffman" w:date="2025-04-05T14:05:00Z">
        <w:r w:rsidR="004403A3">
          <w:rPr>
            <w:rFonts w:ascii="Arial" w:hAnsi="Arial" w:cs="Arial"/>
            <w:b w:val="0"/>
            <w:bCs w:val="0"/>
            <w:color w:val="auto"/>
            <w:sz w:val="18"/>
            <w:szCs w:val="18"/>
          </w:rPr>
          <w:t>info@buzdapp.</w:t>
        </w:r>
        <w:r w:rsidR="004403A3" w:rsidRPr="004403A3">
          <w:rPr>
            <w:rFonts w:ascii="Arial" w:hAnsi="Arial" w:cs="Arial"/>
            <w:b w:val="0"/>
            <w:bCs w:val="0"/>
            <w:color w:val="auto"/>
            <w:sz w:val="18"/>
            <w:szCs w:val="18"/>
          </w:rPr>
          <w:t>com</w:t>
        </w:r>
        <w:r w:rsidR="004403A3" w:rsidRPr="004403A3" w:rsidDel="004403A3">
          <w:rPr>
            <w:rFonts w:ascii="Arial" w:hAnsi="Arial" w:cs="Arial"/>
            <w:b w:val="0"/>
            <w:color w:val="auto"/>
            <w:sz w:val="18"/>
            <w:szCs w:val="18"/>
            <w:rPrChange w:id="148" w:author="Dylan Hoffman" w:date="2025-04-05T14:05:00Z">
              <w:rPr>
                <w:rFonts w:ascii="Arial" w:hAnsi="Arial" w:cs="Arial"/>
                <w:b w:val="0"/>
                <w:color w:val="auto"/>
                <w:sz w:val="18"/>
                <w:szCs w:val="18"/>
                <w:highlight w:val="yellow"/>
              </w:rPr>
            </w:rPrChange>
          </w:rPr>
          <w:t xml:space="preserve"> </w:t>
        </w:r>
      </w:ins>
      <w:del w:id="149" w:author="Dylan Hoffman" w:date="2025-04-05T14:05:00Z">
        <w:r w:rsidR="005B74D9" w:rsidRPr="004403A3" w:rsidDel="004403A3">
          <w:rPr>
            <w:rFonts w:ascii="Arial" w:hAnsi="Arial" w:cs="Arial"/>
            <w:b w:val="0"/>
            <w:color w:val="auto"/>
            <w:sz w:val="18"/>
            <w:szCs w:val="18"/>
            <w:rPrChange w:id="150" w:author="Dylan Hoffman" w:date="2025-04-05T14:05:00Z">
              <w:rPr>
                <w:rFonts w:ascii="Arial" w:hAnsi="Arial" w:cs="Arial"/>
                <w:b w:val="0"/>
                <w:color w:val="auto"/>
                <w:sz w:val="18"/>
                <w:szCs w:val="18"/>
                <w:highlight w:val="yellow"/>
              </w:rPr>
            </w:rPrChange>
          </w:rPr>
          <w:delText>info</w:delText>
        </w:r>
        <w:r w:rsidR="00962B4A" w:rsidRPr="004403A3" w:rsidDel="004403A3">
          <w:rPr>
            <w:rFonts w:ascii="Arial" w:hAnsi="Arial" w:cs="Arial"/>
            <w:b w:val="0"/>
            <w:color w:val="auto"/>
            <w:sz w:val="18"/>
            <w:szCs w:val="18"/>
            <w:rPrChange w:id="151" w:author="Dylan Hoffman" w:date="2025-04-05T14:05:00Z">
              <w:rPr>
                <w:rFonts w:ascii="Arial" w:hAnsi="Arial" w:cs="Arial"/>
                <w:b w:val="0"/>
                <w:color w:val="auto"/>
                <w:sz w:val="18"/>
                <w:szCs w:val="18"/>
                <w:highlight w:val="yellow"/>
              </w:rPr>
            </w:rPrChange>
          </w:rPr>
          <w:delText>@</w:delText>
        </w:r>
        <w:r w:rsidR="00A546CB" w:rsidRPr="004403A3" w:rsidDel="004403A3">
          <w:rPr>
            <w:rFonts w:ascii="Arial" w:hAnsi="Arial" w:cs="Arial"/>
            <w:b w:val="0"/>
            <w:color w:val="auto"/>
            <w:sz w:val="18"/>
            <w:szCs w:val="18"/>
            <w:rPrChange w:id="152" w:author="Dylan Hoffman" w:date="2025-04-05T14:05:00Z">
              <w:rPr>
                <w:rFonts w:ascii="Arial" w:hAnsi="Arial" w:cs="Arial"/>
                <w:b w:val="0"/>
                <w:color w:val="auto"/>
                <w:sz w:val="18"/>
                <w:szCs w:val="18"/>
                <w:highlight w:val="yellow"/>
              </w:rPr>
            </w:rPrChange>
          </w:rPr>
          <w:delText>BUZ’D</w:delText>
        </w:r>
        <w:r w:rsidR="00962B4A" w:rsidRPr="004403A3" w:rsidDel="004403A3">
          <w:rPr>
            <w:rFonts w:ascii="Arial" w:hAnsi="Arial" w:cs="Arial"/>
            <w:b w:val="0"/>
            <w:color w:val="auto"/>
            <w:sz w:val="18"/>
            <w:szCs w:val="18"/>
            <w:rPrChange w:id="153" w:author="Dylan Hoffman" w:date="2025-04-05T14:05:00Z">
              <w:rPr>
                <w:rFonts w:ascii="Arial" w:hAnsi="Arial" w:cs="Arial"/>
                <w:b w:val="0"/>
                <w:color w:val="auto"/>
                <w:sz w:val="18"/>
                <w:szCs w:val="18"/>
                <w:highlight w:val="yellow"/>
              </w:rPr>
            </w:rPrChange>
          </w:rPr>
          <w:delText>.co</w:delText>
        </w:r>
        <w:r w:rsidR="005B74D9" w:rsidRPr="004403A3" w:rsidDel="004403A3">
          <w:rPr>
            <w:rFonts w:ascii="Arial" w:hAnsi="Arial" w:cs="Arial"/>
            <w:b w:val="0"/>
            <w:color w:val="auto"/>
            <w:sz w:val="18"/>
            <w:szCs w:val="18"/>
            <w:rPrChange w:id="154" w:author="Dylan Hoffman" w:date="2025-04-05T14:05:00Z">
              <w:rPr>
                <w:rFonts w:ascii="Arial" w:hAnsi="Arial" w:cs="Arial"/>
                <w:b w:val="0"/>
                <w:color w:val="auto"/>
                <w:sz w:val="18"/>
                <w:szCs w:val="18"/>
                <w:highlight w:val="yellow"/>
              </w:rPr>
            </w:rPrChange>
          </w:rPr>
          <w:delText>m</w:delText>
        </w:r>
      </w:del>
      <w:r w:rsidR="008E756E" w:rsidRPr="004403A3">
        <w:rPr>
          <w:rFonts w:ascii="Arial" w:hAnsi="Arial" w:cs="Arial"/>
          <w:b w:val="0"/>
          <w:color w:val="auto"/>
          <w:sz w:val="18"/>
          <w:szCs w:val="18"/>
        </w:rPr>
        <w:t>.</w:t>
      </w:r>
      <w:r w:rsidR="008E756E">
        <w:rPr>
          <w:rFonts w:ascii="Arial" w:hAnsi="Arial" w:cs="Arial"/>
          <w:b w:val="0"/>
          <w:color w:val="auto"/>
          <w:sz w:val="18"/>
          <w:szCs w:val="18"/>
        </w:rPr>
        <w:t xml:space="preserve">  </w:t>
      </w:r>
      <w:r w:rsidR="00455406">
        <w:rPr>
          <w:rFonts w:ascii="Arial" w:hAnsi="Arial" w:cs="Arial"/>
          <w:b w:val="0"/>
          <w:color w:val="auto"/>
          <w:sz w:val="18"/>
          <w:szCs w:val="18"/>
        </w:rPr>
        <w:t xml:space="preserve">On receipt of your notice and confirmation that no </w:t>
      </w:r>
      <w:r w:rsidR="005B74D9">
        <w:rPr>
          <w:rFonts w:ascii="Arial" w:hAnsi="Arial" w:cs="Arial"/>
          <w:b w:val="0"/>
          <w:color w:val="auto"/>
          <w:sz w:val="18"/>
          <w:szCs w:val="18"/>
        </w:rPr>
        <w:t xml:space="preserve">fees </w:t>
      </w:r>
      <w:r w:rsidR="00455406">
        <w:rPr>
          <w:rFonts w:ascii="Arial" w:hAnsi="Arial" w:cs="Arial"/>
          <w:b w:val="0"/>
          <w:color w:val="auto"/>
          <w:sz w:val="18"/>
          <w:szCs w:val="18"/>
        </w:rPr>
        <w:t xml:space="preserve">are outstanding we </w:t>
      </w:r>
      <w:r w:rsidR="003566BF" w:rsidRPr="002643AC">
        <w:rPr>
          <w:rFonts w:ascii="Arial" w:hAnsi="Arial" w:cs="Arial"/>
          <w:b w:val="0"/>
          <w:color w:val="auto"/>
          <w:sz w:val="18"/>
          <w:szCs w:val="18"/>
        </w:rPr>
        <w:t xml:space="preserve">will terminate this </w:t>
      </w:r>
      <w:r w:rsidR="000A1E5F">
        <w:rPr>
          <w:rFonts w:ascii="Arial" w:hAnsi="Arial" w:cs="Arial"/>
          <w:b w:val="0"/>
          <w:color w:val="auto"/>
          <w:sz w:val="18"/>
          <w:szCs w:val="18"/>
        </w:rPr>
        <w:t>A</w:t>
      </w:r>
      <w:r w:rsidR="003566BF" w:rsidRPr="002643AC">
        <w:rPr>
          <w:rFonts w:ascii="Arial" w:hAnsi="Arial" w:cs="Arial"/>
          <w:b w:val="0"/>
          <w:color w:val="auto"/>
          <w:sz w:val="18"/>
          <w:szCs w:val="18"/>
        </w:rPr>
        <w:t>greement and remove your p</w:t>
      </w:r>
      <w:r w:rsidR="000A056A" w:rsidRPr="000A056A">
        <w:rPr>
          <w:rFonts w:ascii="Arial" w:hAnsi="Arial" w:cs="Arial"/>
          <w:b w:val="0"/>
          <w:color w:val="auto"/>
          <w:sz w:val="18"/>
          <w:szCs w:val="18"/>
        </w:rPr>
        <w:t>ersonal information</w:t>
      </w:r>
      <w:r w:rsidR="00FD0673">
        <w:rPr>
          <w:rFonts w:ascii="Arial" w:hAnsi="Arial" w:cs="Arial"/>
          <w:b w:val="0"/>
          <w:color w:val="auto"/>
          <w:sz w:val="18"/>
          <w:szCs w:val="18"/>
        </w:rPr>
        <w:t xml:space="preserve"> as soon as reasonably </w:t>
      </w:r>
      <w:r w:rsidR="00F7290B">
        <w:rPr>
          <w:rFonts w:ascii="Arial" w:hAnsi="Arial" w:cs="Arial"/>
          <w:b w:val="0"/>
          <w:color w:val="auto"/>
          <w:sz w:val="18"/>
          <w:szCs w:val="18"/>
        </w:rPr>
        <w:t>possible</w:t>
      </w:r>
      <w:r w:rsidR="000A056A">
        <w:rPr>
          <w:rFonts w:ascii="Arial" w:hAnsi="Arial" w:cs="Arial"/>
          <w:b w:val="0"/>
          <w:color w:val="auto"/>
          <w:sz w:val="18"/>
          <w:szCs w:val="18"/>
        </w:rPr>
        <w:t>.</w:t>
      </w:r>
      <w:r w:rsidR="007A0810">
        <w:rPr>
          <w:rFonts w:ascii="Arial" w:hAnsi="Arial" w:cs="Arial"/>
          <w:b w:val="0"/>
          <w:color w:val="auto"/>
          <w:sz w:val="18"/>
          <w:szCs w:val="18"/>
        </w:rPr>
        <w:t xml:space="preserve">  We will be entitled to retain such information as may be required by law.</w:t>
      </w:r>
      <w:r w:rsidR="000A056A">
        <w:rPr>
          <w:rFonts w:ascii="Arial" w:hAnsi="Arial" w:cs="Arial"/>
          <w:b w:val="0"/>
          <w:color w:val="auto"/>
          <w:sz w:val="18"/>
          <w:szCs w:val="18"/>
        </w:rPr>
        <w:t xml:space="preserve">  </w:t>
      </w:r>
    </w:p>
    <w:p w14:paraId="01DFFEFC" w14:textId="77777777" w:rsidR="00BA5DD3" w:rsidRPr="00932FC6" w:rsidRDefault="003566BF" w:rsidP="00932FC6">
      <w:pPr>
        <w:pStyle w:val="Heading2"/>
        <w:keepNext w:val="0"/>
        <w:keepLines w:val="0"/>
        <w:numPr>
          <w:ilvl w:val="1"/>
          <w:numId w:val="3"/>
        </w:numPr>
        <w:spacing w:before="0" w:line="300" w:lineRule="atLeast"/>
        <w:ind w:left="567" w:hanging="567"/>
        <w:jc w:val="both"/>
        <w:rPr>
          <w:rFonts w:ascii="Arial" w:hAnsi="Arial" w:cs="Arial"/>
          <w:sz w:val="18"/>
          <w:szCs w:val="18"/>
        </w:rPr>
      </w:pPr>
      <w:r w:rsidRPr="002643AC">
        <w:rPr>
          <w:rFonts w:ascii="Arial" w:hAnsi="Arial" w:cs="Arial"/>
          <w:color w:val="auto"/>
          <w:sz w:val="18"/>
          <w:szCs w:val="18"/>
        </w:rPr>
        <w:t xml:space="preserve">Our </w:t>
      </w:r>
      <w:r w:rsidR="00BA5DD3">
        <w:rPr>
          <w:rFonts w:ascii="Arial" w:hAnsi="Arial" w:cs="Arial"/>
          <w:color w:val="auto"/>
          <w:sz w:val="18"/>
          <w:szCs w:val="18"/>
        </w:rPr>
        <w:t xml:space="preserve">suspension, deactivation and/or </w:t>
      </w:r>
      <w:r w:rsidRPr="002643AC">
        <w:rPr>
          <w:rFonts w:ascii="Arial" w:hAnsi="Arial" w:cs="Arial"/>
          <w:color w:val="auto"/>
          <w:sz w:val="18"/>
          <w:szCs w:val="18"/>
        </w:rPr>
        <w:t>termination</w:t>
      </w:r>
      <w:r w:rsidRPr="002643AC">
        <w:rPr>
          <w:rFonts w:ascii="Arial" w:hAnsi="Arial" w:cs="Arial"/>
          <w:b w:val="0"/>
          <w:color w:val="auto"/>
          <w:sz w:val="18"/>
          <w:szCs w:val="18"/>
        </w:rPr>
        <w:t xml:space="preserve">: </w:t>
      </w:r>
    </w:p>
    <w:p w14:paraId="54855470" w14:textId="486D1954" w:rsidR="00C07E3C" w:rsidRPr="00932FC6" w:rsidRDefault="009037B3" w:rsidP="00932FC6">
      <w:pPr>
        <w:pStyle w:val="Heading2"/>
        <w:keepNext w:val="0"/>
        <w:keepLines w:val="0"/>
        <w:numPr>
          <w:ilvl w:val="2"/>
          <w:numId w:val="3"/>
        </w:numPr>
        <w:spacing w:before="0" w:line="300" w:lineRule="atLeast"/>
        <w:ind w:left="810" w:hanging="810"/>
        <w:jc w:val="both"/>
        <w:rPr>
          <w:rFonts w:ascii="Arial" w:hAnsi="Arial" w:cs="Arial"/>
          <w:b w:val="0"/>
          <w:color w:val="auto"/>
          <w:sz w:val="18"/>
          <w:szCs w:val="18"/>
        </w:rPr>
      </w:pPr>
      <w:bookmarkStart w:id="155" w:name="_Ref31690044"/>
      <w:r>
        <w:rPr>
          <w:rFonts w:ascii="Arial" w:hAnsi="Arial" w:cs="Arial"/>
          <w:b w:val="0"/>
          <w:color w:val="auto"/>
          <w:sz w:val="18"/>
          <w:szCs w:val="18"/>
        </w:rPr>
        <w:t>We</w:t>
      </w:r>
      <w:r w:rsidR="00C07E3C" w:rsidRPr="00932FC6">
        <w:rPr>
          <w:rFonts w:ascii="Arial" w:hAnsi="Arial" w:cs="Arial"/>
          <w:b w:val="0"/>
          <w:color w:val="auto"/>
          <w:sz w:val="18"/>
          <w:szCs w:val="18"/>
        </w:rPr>
        <w:t xml:space="preserve"> may immediatel</w:t>
      </w:r>
      <w:r w:rsidR="000E678E" w:rsidRPr="000E678E">
        <w:rPr>
          <w:rFonts w:ascii="Arial" w:hAnsi="Arial" w:cs="Arial"/>
          <w:b w:val="0"/>
          <w:color w:val="auto"/>
          <w:sz w:val="18"/>
          <w:szCs w:val="18"/>
        </w:rPr>
        <w:t>y, without notice terminate th</w:t>
      </w:r>
      <w:r w:rsidR="000E678E">
        <w:rPr>
          <w:rFonts w:ascii="Arial" w:hAnsi="Arial" w:cs="Arial"/>
          <w:b w:val="0"/>
          <w:color w:val="auto"/>
          <w:sz w:val="18"/>
          <w:szCs w:val="18"/>
        </w:rPr>
        <w:t xml:space="preserve">ese Terms of Services </w:t>
      </w:r>
      <w:r w:rsidR="00C07E3C" w:rsidRPr="00932FC6">
        <w:rPr>
          <w:rFonts w:ascii="Arial" w:hAnsi="Arial" w:cs="Arial"/>
          <w:b w:val="0"/>
          <w:color w:val="auto"/>
          <w:sz w:val="18"/>
          <w:szCs w:val="18"/>
        </w:rPr>
        <w:t>if (</w:t>
      </w:r>
      <w:proofErr w:type="spellStart"/>
      <w:r w:rsidR="00C07E3C" w:rsidRPr="00932FC6">
        <w:rPr>
          <w:rFonts w:ascii="Arial" w:hAnsi="Arial" w:cs="Arial"/>
          <w:b w:val="0"/>
          <w:color w:val="auto"/>
          <w:sz w:val="18"/>
          <w:szCs w:val="18"/>
        </w:rPr>
        <w:t>i</w:t>
      </w:r>
      <w:proofErr w:type="spellEnd"/>
      <w:r w:rsidR="00C07E3C" w:rsidRPr="00932FC6">
        <w:rPr>
          <w:rFonts w:ascii="Arial" w:hAnsi="Arial" w:cs="Arial"/>
          <w:b w:val="0"/>
          <w:color w:val="auto"/>
          <w:sz w:val="18"/>
          <w:szCs w:val="18"/>
        </w:rPr>
        <w:t xml:space="preserve">) </w:t>
      </w:r>
      <w:r w:rsidR="007A0810">
        <w:rPr>
          <w:rFonts w:ascii="Arial" w:hAnsi="Arial" w:cs="Arial"/>
          <w:b w:val="0"/>
          <w:color w:val="auto"/>
          <w:sz w:val="18"/>
          <w:szCs w:val="18"/>
        </w:rPr>
        <w:t>Y</w:t>
      </w:r>
      <w:r w:rsidR="00C07E3C" w:rsidRPr="00932FC6">
        <w:rPr>
          <w:rFonts w:ascii="Arial" w:hAnsi="Arial" w:cs="Arial"/>
          <w:b w:val="0"/>
          <w:color w:val="auto"/>
          <w:sz w:val="18"/>
          <w:szCs w:val="18"/>
        </w:rPr>
        <w:t xml:space="preserve">ou have materially breached your obligations under these </w:t>
      </w:r>
      <w:r w:rsidR="000E678E">
        <w:rPr>
          <w:rFonts w:ascii="Arial" w:hAnsi="Arial" w:cs="Arial"/>
          <w:b w:val="0"/>
          <w:color w:val="auto"/>
          <w:sz w:val="18"/>
          <w:szCs w:val="18"/>
        </w:rPr>
        <w:t>T</w:t>
      </w:r>
      <w:r w:rsidR="00C07E3C" w:rsidRPr="00932FC6">
        <w:rPr>
          <w:rFonts w:ascii="Arial" w:hAnsi="Arial" w:cs="Arial"/>
          <w:b w:val="0"/>
          <w:color w:val="auto"/>
          <w:sz w:val="18"/>
          <w:szCs w:val="18"/>
        </w:rPr>
        <w:t>erms</w:t>
      </w:r>
      <w:r w:rsidR="000E678E">
        <w:rPr>
          <w:rFonts w:ascii="Arial" w:hAnsi="Arial" w:cs="Arial"/>
          <w:b w:val="0"/>
          <w:color w:val="auto"/>
          <w:sz w:val="18"/>
          <w:szCs w:val="18"/>
        </w:rPr>
        <w:t xml:space="preserve"> of Services or any other terms and conditions of policies incorporated by reference </w:t>
      </w:r>
      <w:r w:rsidR="0055226B">
        <w:rPr>
          <w:rFonts w:ascii="Arial" w:hAnsi="Arial" w:cs="Arial"/>
          <w:b w:val="0"/>
          <w:color w:val="auto"/>
          <w:sz w:val="18"/>
          <w:szCs w:val="18"/>
        </w:rPr>
        <w:t xml:space="preserve">or </w:t>
      </w:r>
      <w:r w:rsidR="000E678E">
        <w:rPr>
          <w:rFonts w:ascii="Arial" w:hAnsi="Arial" w:cs="Arial"/>
          <w:b w:val="0"/>
          <w:color w:val="auto"/>
          <w:sz w:val="18"/>
          <w:szCs w:val="18"/>
        </w:rPr>
        <w:t>if</w:t>
      </w:r>
      <w:r w:rsidR="00C07E3C" w:rsidRPr="00932FC6">
        <w:rPr>
          <w:rFonts w:ascii="Arial" w:hAnsi="Arial" w:cs="Arial"/>
          <w:b w:val="0"/>
          <w:color w:val="auto"/>
          <w:sz w:val="18"/>
          <w:szCs w:val="18"/>
        </w:rPr>
        <w:t xml:space="preserve">, (ii) </w:t>
      </w:r>
      <w:r w:rsidR="007A0810">
        <w:rPr>
          <w:rFonts w:ascii="Arial" w:hAnsi="Arial" w:cs="Arial"/>
          <w:b w:val="0"/>
          <w:color w:val="auto"/>
          <w:sz w:val="18"/>
          <w:szCs w:val="18"/>
        </w:rPr>
        <w:t>Y</w:t>
      </w:r>
      <w:r w:rsidR="00C07E3C" w:rsidRPr="00932FC6">
        <w:rPr>
          <w:rFonts w:ascii="Arial" w:hAnsi="Arial" w:cs="Arial"/>
          <w:b w:val="0"/>
          <w:color w:val="auto"/>
          <w:sz w:val="18"/>
          <w:szCs w:val="18"/>
        </w:rPr>
        <w:t xml:space="preserve">ou have violated applicable laws, regulations or third party rights, or (iii) </w:t>
      </w:r>
      <w:r>
        <w:rPr>
          <w:rFonts w:ascii="Arial" w:hAnsi="Arial" w:cs="Arial"/>
          <w:b w:val="0"/>
          <w:color w:val="auto"/>
          <w:sz w:val="18"/>
          <w:szCs w:val="18"/>
        </w:rPr>
        <w:t>we</w:t>
      </w:r>
      <w:r w:rsidR="00C07E3C" w:rsidRPr="00932FC6">
        <w:rPr>
          <w:rFonts w:ascii="Arial" w:hAnsi="Arial" w:cs="Arial"/>
          <w:b w:val="0"/>
          <w:color w:val="auto"/>
          <w:sz w:val="18"/>
          <w:szCs w:val="18"/>
        </w:rPr>
        <w:t xml:space="preserve"> believe in good faith that such action is reasonably necessary to protect the personal safety or property </w:t>
      </w:r>
      <w:r w:rsidR="0030200F">
        <w:rPr>
          <w:rFonts w:ascii="Arial" w:hAnsi="Arial" w:cs="Arial"/>
          <w:b w:val="0"/>
          <w:color w:val="auto"/>
          <w:sz w:val="18"/>
          <w:szCs w:val="18"/>
        </w:rPr>
        <w:t>of us or any other third party</w:t>
      </w:r>
      <w:r w:rsidR="0003303D">
        <w:rPr>
          <w:rFonts w:ascii="Arial" w:hAnsi="Arial" w:cs="Arial"/>
          <w:b w:val="0"/>
          <w:color w:val="auto"/>
          <w:sz w:val="18"/>
          <w:szCs w:val="18"/>
        </w:rPr>
        <w:t xml:space="preserve"> (</w:t>
      </w:r>
      <w:proofErr w:type="spellStart"/>
      <w:r w:rsidR="0003303D">
        <w:rPr>
          <w:rFonts w:ascii="Arial" w:hAnsi="Arial" w:cs="Arial"/>
          <w:b w:val="0"/>
          <w:color w:val="auto"/>
          <w:sz w:val="18"/>
          <w:szCs w:val="18"/>
        </w:rPr>
        <w:t>incluing</w:t>
      </w:r>
      <w:proofErr w:type="spellEnd"/>
      <w:r w:rsidR="0003303D">
        <w:rPr>
          <w:rFonts w:ascii="Arial" w:hAnsi="Arial" w:cs="Arial"/>
          <w:b w:val="0"/>
          <w:color w:val="auto"/>
          <w:sz w:val="18"/>
          <w:szCs w:val="18"/>
        </w:rPr>
        <w:t xml:space="preserve"> a</w:t>
      </w:r>
      <w:r w:rsidR="007A0810">
        <w:rPr>
          <w:rFonts w:ascii="Arial" w:hAnsi="Arial" w:cs="Arial"/>
          <w:b w:val="0"/>
          <w:color w:val="auto"/>
          <w:sz w:val="18"/>
          <w:szCs w:val="18"/>
        </w:rPr>
        <w:t>nother</w:t>
      </w:r>
      <w:r w:rsidR="0003303D">
        <w:rPr>
          <w:rFonts w:ascii="Arial" w:hAnsi="Arial" w:cs="Arial"/>
          <w:b w:val="0"/>
          <w:color w:val="auto"/>
          <w:sz w:val="18"/>
          <w:szCs w:val="18"/>
        </w:rPr>
        <w:t xml:space="preserve"> User)</w:t>
      </w:r>
      <w:r w:rsidR="00C07E3C" w:rsidRPr="00932FC6">
        <w:rPr>
          <w:rFonts w:ascii="Arial" w:hAnsi="Arial" w:cs="Arial"/>
          <w:b w:val="0"/>
          <w:color w:val="auto"/>
          <w:sz w:val="18"/>
          <w:szCs w:val="18"/>
        </w:rPr>
        <w:t>.</w:t>
      </w:r>
      <w:bookmarkEnd w:id="155"/>
    </w:p>
    <w:p w14:paraId="1A053116" w14:textId="6B64A9AC" w:rsidR="00C07E3C" w:rsidRPr="00932FC6" w:rsidRDefault="00C07E3C" w:rsidP="00932FC6">
      <w:pPr>
        <w:pStyle w:val="Heading2"/>
        <w:keepNext w:val="0"/>
        <w:keepLines w:val="0"/>
        <w:numPr>
          <w:ilvl w:val="2"/>
          <w:numId w:val="3"/>
        </w:numPr>
        <w:spacing w:before="0" w:line="300" w:lineRule="atLeast"/>
        <w:ind w:left="810" w:hanging="810"/>
        <w:jc w:val="both"/>
        <w:rPr>
          <w:rFonts w:ascii="Arial" w:hAnsi="Arial" w:cs="Arial"/>
          <w:b w:val="0"/>
          <w:color w:val="auto"/>
          <w:sz w:val="18"/>
          <w:szCs w:val="18"/>
        </w:rPr>
      </w:pPr>
      <w:r w:rsidRPr="00932FC6">
        <w:rPr>
          <w:rFonts w:ascii="Arial" w:hAnsi="Arial" w:cs="Arial"/>
          <w:b w:val="0"/>
          <w:color w:val="auto"/>
          <w:sz w:val="18"/>
          <w:szCs w:val="18"/>
        </w:rPr>
        <w:t xml:space="preserve">In addition, </w:t>
      </w:r>
      <w:r w:rsidR="00C92687">
        <w:rPr>
          <w:rFonts w:ascii="Arial" w:hAnsi="Arial" w:cs="Arial"/>
          <w:b w:val="0"/>
          <w:color w:val="auto"/>
          <w:sz w:val="18"/>
          <w:szCs w:val="18"/>
        </w:rPr>
        <w:t>we</w:t>
      </w:r>
      <w:r w:rsidRPr="00932FC6">
        <w:rPr>
          <w:rFonts w:ascii="Arial" w:hAnsi="Arial" w:cs="Arial"/>
          <w:b w:val="0"/>
          <w:color w:val="auto"/>
          <w:sz w:val="18"/>
          <w:szCs w:val="18"/>
        </w:rPr>
        <w:t xml:space="preserve"> may take any of the following measures (</w:t>
      </w:r>
      <w:proofErr w:type="spellStart"/>
      <w:r w:rsidRPr="00932FC6">
        <w:rPr>
          <w:rFonts w:ascii="Arial" w:hAnsi="Arial" w:cs="Arial"/>
          <w:b w:val="0"/>
          <w:color w:val="auto"/>
          <w:sz w:val="18"/>
          <w:szCs w:val="18"/>
        </w:rPr>
        <w:t>i</w:t>
      </w:r>
      <w:proofErr w:type="spellEnd"/>
      <w:r w:rsidRPr="00932FC6">
        <w:rPr>
          <w:rFonts w:ascii="Arial" w:hAnsi="Arial" w:cs="Arial"/>
          <w:b w:val="0"/>
          <w:color w:val="auto"/>
          <w:sz w:val="18"/>
          <w:szCs w:val="18"/>
        </w:rPr>
        <w:t xml:space="preserve">) to comply with applicable law, or the order or request of a court, law enforcement or other administrative agency or governmental body, or if (ii) </w:t>
      </w:r>
      <w:r w:rsidR="007A0810">
        <w:rPr>
          <w:rFonts w:ascii="Arial" w:hAnsi="Arial" w:cs="Arial"/>
          <w:b w:val="0"/>
          <w:color w:val="auto"/>
          <w:sz w:val="18"/>
          <w:szCs w:val="18"/>
        </w:rPr>
        <w:t>Y</w:t>
      </w:r>
      <w:r w:rsidRPr="00932FC6">
        <w:rPr>
          <w:rFonts w:ascii="Arial" w:hAnsi="Arial" w:cs="Arial"/>
          <w:b w:val="0"/>
          <w:color w:val="auto"/>
          <w:sz w:val="18"/>
          <w:szCs w:val="18"/>
        </w:rPr>
        <w:t>ou have breached these Terms</w:t>
      </w:r>
      <w:r w:rsidR="000E678E">
        <w:rPr>
          <w:rFonts w:ascii="Arial" w:hAnsi="Arial" w:cs="Arial"/>
          <w:b w:val="0"/>
          <w:color w:val="auto"/>
          <w:sz w:val="18"/>
          <w:szCs w:val="18"/>
        </w:rPr>
        <w:t xml:space="preserve"> of Services, other terms and conditions or policies incorporated by reference</w:t>
      </w:r>
      <w:r w:rsidRPr="00932FC6">
        <w:rPr>
          <w:rFonts w:ascii="Arial" w:hAnsi="Arial" w:cs="Arial"/>
          <w:b w:val="0"/>
          <w:color w:val="auto"/>
          <w:sz w:val="18"/>
          <w:szCs w:val="18"/>
        </w:rPr>
        <w:t xml:space="preserve">, applicable laws, regulations, or third party rights, (iii) </w:t>
      </w:r>
      <w:r w:rsidR="007A0810">
        <w:rPr>
          <w:rFonts w:ascii="Arial" w:hAnsi="Arial" w:cs="Arial"/>
          <w:b w:val="0"/>
          <w:color w:val="auto"/>
          <w:sz w:val="18"/>
          <w:szCs w:val="18"/>
        </w:rPr>
        <w:t>Y</w:t>
      </w:r>
      <w:r w:rsidRPr="00932FC6">
        <w:rPr>
          <w:rFonts w:ascii="Arial" w:hAnsi="Arial" w:cs="Arial"/>
          <w:b w:val="0"/>
          <w:color w:val="auto"/>
          <w:sz w:val="18"/>
          <w:szCs w:val="18"/>
        </w:rPr>
        <w:t xml:space="preserve">ou have provided inaccurate, fraudulent, outdated or incomplete information during the </w:t>
      </w:r>
      <w:r w:rsidR="000E678E">
        <w:rPr>
          <w:rFonts w:ascii="Arial" w:hAnsi="Arial" w:cs="Arial"/>
          <w:b w:val="0"/>
          <w:color w:val="auto"/>
          <w:sz w:val="18"/>
          <w:szCs w:val="18"/>
        </w:rPr>
        <w:t xml:space="preserve">Service </w:t>
      </w:r>
      <w:r w:rsidRPr="00932FC6">
        <w:rPr>
          <w:rFonts w:ascii="Arial" w:hAnsi="Arial" w:cs="Arial"/>
          <w:b w:val="0"/>
          <w:color w:val="auto"/>
          <w:sz w:val="18"/>
          <w:szCs w:val="18"/>
        </w:rPr>
        <w:t>Account registration, (</w:t>
      </w:r>
      <w:r w:rsidR="00CA6FEF">
        <w:rPr>
          <w:rFonts w:ascii="Arial" w:hAnsi="Arial" w:cs="Arial"/>
          <w:b w:val="0"/>
          <w:color w:val="auto"/>
          <w:sz w:val="18"/>
          <w:szCs w:val="18"/>
        </w:rPr>
        <w:t>i</w:t>
      </w:r>
      <w:r w:rsidRPr="00932FC6">
        <w:rPr>
          <w:rFonts w:ascii="Arial" w:hAnsi="Arial" w:cs="Arial"/>
          <w:b w:val="0"/>
          <w:color w:val="auto"/>
          <w:sz w:val="18"/>
          <w:szCs w:val="18"/>
        </w:rPr>
        <w:t xml:space="preserve">v) </w:t>
      </w:r>
      <w:r w:rsidR="000E678E">
        <w:rPr>
          <w:rFonts w:ascii="Arial" w:hAnsi="Arial" w:cs="Arial"/>
          <w:b w:val="0"/>
          <w:color w:val="auto"/>
          <w:sz w:val="18"/>
          <w:szCs w:val="18"/>
        </w:rPr>
        <w:t>we</w:t>
      </w:r>
      <w:r w:rsidRPr="00932FC6">
        <w:rPr>
          <w:rFonts w:ascii="Arial" w:hAnsi="Arial" w:cs="Arial"/>
          <w:b w:val="0"/>
          <w:color w:val="auto"/>
          <w:sz w:val="18"/>
          <w:szCs w:val="18"/>
        </w:rPr>
        <w:t xml:space="preserve"> become</w:t>
      </w:r>
      <w:r w:rsidR="000E678E" w:rsidRPr="000E678E">
        <w:rPr>
          <w:rFonts w:ascii="Arial" w:hAnsi="Arial" w:cs="Arial"/>
          <w:b w:val="0"/>
          <w:color w:val="auto"/>
          <w:sz w:val="18"/>
          <w:szCs w:val="18"/>
        </w:rPr>
        <w:t xml:space="preserve"> aware of or h</w:t>
      </w:r>
      <w:r w:rsidR="000E678E">
        <w:rPr>
          <w:rFonts w:ascii="Arial" w:hAnsi="Arial" w:cs="Arial"/>
          <w:b w:val="0"/>
          <w:color w:val="auto"/>
          <w:sz w:val="18"/>
          <w:szCs w:val="18"/>
        </w:rPr>
        <w:t>ave</w:t>
      </w:r>
      <w:r w:rsidRPr="00932FC6">
        <w:rPr>
          <w:rFonts w:ascii="Arial" w:hAnsi="Arial" w:cs="Arial"/>
          <w:b w:val="0"/>
          <w:color w:val="auto"/>
          <w:sz w:val="18"/>
          <w:szCs w:val="18"/>
        </w:rPr>
        <w:t xml:space="preserve"> received complaints about </w:t>
      </w:r>
      <w:r w:rsidR="007A0810">
        <w:rPr>
          <w:rFonts w:ascii="Arial" w:hAnsi="Arial" w:cs="Arial"/>
          <w:b w:val="0"/>
          <w:color w:val="auto"/>
          <w:sz w:val="18"/>
          <w:szCs w:val="18"/>
        </w:rPr>
        <w:t>Y</w:t>
      </w:r>
      <w:r w:rsidRPr="00932FC6">
        <w:rPr>
          <w:rFonts w:ascii="Arial" w:hAnsi="Arial" w:cs="Arial"/>
          <w:b w:val="0"/>
          <w:color w:val="auto"/>
          <w:sz w:val="18"/>
          <w:szCs w:val="18"/>
        </w:rPr>
        <w:t xml:space="preserve">our conduct, or (v) </w:t>
      </w:r>
      <w:del w:id="156" w:author="Dylan Hoffman" w:date="2025-04-07T17:49:00Z">
        <w:r w:rsidR="00A546CB" w:rsidDel="003D1598">
          <w:rPr>
            <w:rFonts w:ascii="Arial" w:hAnsi="Arial" w:cs="Arial"/>
            <w:b w:val="0"/>
            <w:color w:val="auto"/>
            <w:sz w:val="18"/>
            <w:szCs w:val="18"/>
          </w:rPr>
          <w:delText>BUZ’D</w:delText>
        </w:r>
      </w:del>
      <w:ins w:id="157" w:author="Dylan Hoffman" w:date="2025-04-07T17:49:00Z">
        <w:r w:rsidR="003D1598">
          <w:rPr>
            <w:rFonts w:ascii="Arial" w:hAnsi="Arial" w:cs="Arial"/>
            <w:b w:val="0"/>
            <w:color w:val="auto"/>
            <w:sz w:val="18"/>
            <w:szCs w:val="18"/>
          </w:rPr>
          <w:t>BUZD</w:t>
        </w:r>
      </w:ins>
      <w:r w:rsidRPr="00932FC6">
        <w:rPr>
          <w:rFonts w:ascii="Arial" w:hAnsi="Arial" w:cs="Arial"/>
          <w:b w:val="0"/>
          <w:color w:val="auto"/>
          <w:sz w:val="18"/>
          <w:szCs w:val="18"/>
        </w:rPr>
        <w:t xml:space="preserve"> believes in good faith that such action is reasonably necessary to protect the personal safety or property of </w:t>
      </w:r>
      <w:del w:id="158" w:author="Dylan Hoffman" w:date="2025-04-07T17:49:00Z">
        <w:r w:rsidR="00A546CB" w:rsidDel="003D1598">
          <w:rPr>
            <w:rFonts w:ascii="Arial" w:hAnsi="Arial" w:cs="Arial"/>
            <w:b w:val="0"/>
            <w:color w:val="auto"/>
            <w:sz w:val="18"/>
            <w:szCs w:val="18"/>
          </w:rPr>
          <w:delText>BUZ’D</w:delText>
        </w:r>
      </w:del>
      <w:ins w:id="159" w:author="Dylan Hoffman" w:date="2025-04-07T17:49:00Z">
        <w:r w:rsidR="003D1598">
          <w:rPr>
            <w:rFonts w:ascii="Arial" w:hAnsi="Arial" w:cs="Arial"/>
            <w:b w:val="0"/>
            <w:color w:val="auto"/>
            <w:sz w:val="18"/>
            <w:szCs w:val="18"/>
          </w:rPr>
          <w:t>BUZD</w:t>
        </w:r>
      </w:ins>
      <w:r w:rsidRPr="00932FC6">
        <w:rPr>
          <w:rFonts w:ascii="Arial" w:hAnsi="Arial" w:cs="Arial"/>
          <w:b w:val="0"/>
          <w:color w:val="auto"/>
          <w:sz w:val="18"/>
          <w:szCs w:val="18"/>
        </w:rPr>
        <w:t xml:space="preserve">, its </w:t>
      </w:r>
      <w:r w:rsidR="000E678E">
        <w:rPr>
          <w:rFonts w:ascii="Arial" w:hAnsi="Arial" w:cs="Arial"/>
          <w:b w:val="0"/>
          <w:color w:val="auto"/>
          <w:sz w:val="18"/>
          <w:szCs w:val="18"/>
        </w:rPr>
        <w:t>directors, employees</w:t>
      </w:r>
      <w:r w:rsidRPr="00932FC6">
        <w:rPr>
          <w:rFonts w:ascii="Arial" w:hAnsi="Arial" w:cs="Arial"/>
          <w:b w:val="0"/>
          <w:color w:val="auto"/>
          <w:sz w:val="18"/>
          <w:szCs w:val="18"/>
        </w:rPr>
        <w:t>,</w:t>
      </w:r>
      <w:r w:rsidR="000E678E">
        <w:rPr>
          <w:rFonts w:ascii="Arial" w:hAnsi="Arial" w:cs="Arial"/>
          <w:b w:val="0"/>
          <w:color w:val="auto"/>
          <w:sz w:val="18"/>
          <w:szCs w:val="18"/>
        </w:rPr>
        <w:t xml:space="preserve"> Users </w:t>
      </w:r>
      <w:r w:rsidRPr="00932FC6">
        <w:rPr>
          <w:rFonts w:ascii="Arial" w:hAnsi="Arial" w:cs="Arial"/>
          <w:b w:val="0"/>
          <w:color w:val="auto"/>
          <w:sz w:val="18"/>
          <w:szCs w:val="18"/>
        </w:rPr>
        <w:t xml:space="preserve"> or third parties, or to prevent fraud or other illegal activity:</w:t>
      </w:r>
    </w:p>
    <w:p w14:paraId="4AE9AF18" w14:textId="76738FFC" w:rsidR="00C07E3C" w:rsidRPr="00D54CD0" w:rsidRDefault="00C07E3C" w:rsidP="00932FC6">
      <w:pPr>
        <w:pStyle w:val="Heading2"/>
        <w:keepNext w:val="0"/>
        <w:keepLines w:val="0"/>
        <w:numPr>
          <w:ilvl w:val="3"/>
          <w:numId w:val="3"/>
        </w:numPr>
        <w:spacing w:before="0" w:line="300" w:lineRule="atLeast"/>
        <w:ind w:left="1080" w:hanging="1080"/>
        <w:jc w:val="both"/>
        <w:rPr>
          <w:rFonts w:ascii="Arial" w:hAnsi="Arial" w:cs="Arial"/>
          <w:b w:val="0"/>
          <w:color w:val="auto"/>
          <w:sz w:val="18"/>
          <w:szCs w:val="18"/>
        </w:rPr>
      </w:pPr>
      <w:r w:rsidRPr="00D54CD0">
        <w:rPr>
          <w:rFonts w:ascii="Arial" w:hAnsi="Arial" w:cs="Arial"/>
          <w:b w:val="0"/>
          <w:color w:val="auto"/>
          <w:sz w:val="18"/>
          <w:szCs w:val="18"/>
        </w:rPr>
        <w:t xml:space="preserve">limit </w:t>
      </w:r>
      <w:r w:rsidR="00926DE4">
        <w:rPr>
          <w:rFonts w:ascii="Arial" w:hAnsi="Arial" w:cs="Arial"/>
          <w:b w:val="0"/>
          <w:color w:val="auto"/>
          <w:sz w:val="18"/>
          <w:szCs w:val="18"/>
        </w:rPr>
        <w:t>the Users</w:t>
      </w:r>
      <w:r w:rsidR="00926DE4" w:rsidRPr="00D54CD0">
        <w:rPr>
          <w:rFonts w:ascii="Arial" w:hAnsi="Arial" w:cs="Arial"/>
          <w:b w:val="0"/>
          <w:color w:val="auto"/>
          <w:sz w:val="18"/>
          <w:szCs w:val="18"/>
        </w:rPr>
        <w:t xml:space="preserve"> </w:t>
      </w:r>
      <w:r w:rsidRPr="00D54CD0">
        <w:rPr>
          <w:rFonts w:ascii="Arial" w:hAnsi="Arial" w:cs="Arial"/>
          <w:b w:val="0"/>
          <w:color w:val="auto"/>
          <w:sz w:val="18"/>
          <w:szCs w:val="18"/>
        </w:rPr>
        <w:t xml:space="preserve">access to or use of </w:t>
      </w:r>
      <w:r w:rsidR="000E678E" w:rsidRPr="00D54CD0">
        <w:rPr>
          <w:rFonts w:ascii="Arial" w:hAnsi="Arial" w:cs="Arial"/>
          <w:b w:val="0"/>
          <w:color w:val="auto"/>
          <w:sz w:val="18"/>
          <w:szCs w:val="18"/>
        </w:rPr>
        <w:t>our Services</w:t>
      </w:r>
      <w:r w:rsidRPr="00D54CD0">
        <w:rPr>
          <w:rFonts w:ascii="Arial" w:hAnsi="Arial" w:cs="Arial"/>
          <w:b w:val="0"/>
          <w:color w:val="auto"/>
          <w:sz w:val="18"/>
          <w:szCs w:val="18"/>
        </w:rPr>
        <w:t>;</w:t>
      </w:r>
    </w:p>
    <w:p w14:paraId="0FB0E9C6" w14:textId="25675E7C" w:rsidR="00E7537A" w:rsidRDefault="00CA1291" w:rsidP="00932FC6">
      <w:pPr>
        <w:pStyle w:val="Heading2"/>
        <w:keepNext w:val="0"/>
        <w:keepLines w:val="0"/>
        <w:numPr>
          <w:ilvl w:val="3"/>
          <w:numId w:val="3"/>
        </w:numPr>
        <w:spacing w:before="0" w:line="300" w:lineRule="atLeast"/>
        <w:ind w:left="1080" w:hanging="1080"/>
        <w:jc w:val="both"/>
        <w:rPr>
          <w:rFonts w:ascii="Arial" w:hAnsi="Arial" w:cs="Arial"/>
          <w:b w:val="0"/>
          <w:color w:val="auto"/>
          <w:sz w:val="18"/>
          <w:szCs w:val="18"/>
        </w:rPr>
      </w:pPr>
      <w:r w:rsidRPr="00CA1291">
        <w:rPr>
          <w:rFonts w:ascii="Arial" w:hAnsi="Arial" w:cs="Arial"/>
          <w:b w:val="0"/>
          <w:color w:val="auto"/>
          <w:sz w:val="18"/>
          <w:szCs w:val="18"/>
        </w:rPr>
        <w:t xml:space="preserve">cancel any pending or </w:t>
      </w:r>
      <w:r>
        <w:rPr>
          <w:rFonts w:ascii="Arial" w:hAnsi="Arial" w:cs="Arial"/>
          <w:b w:val="0"/>
          <w:color w:val="auto"/>
          <w:sz w:val="18"/>
          <w:szCs w:val="18"/>
        </w:rPr>
        <w:t>c</w:t>
      </w:r>
      <w:r w:rsidRPr="00CA1291">
        <w:rPr>
          <w:rFonts w:ascii="Arial" w:hAnsi="Arial" w:cs="Arial"/>
          <w:b w:val="0"/>
          <w:color w:val="auto"/>
          <w:sz w:val="18"/>
          <w:szCs w:val="18"/>
        </w:rPr>
        <w:t xml:space="preserve">onfirmed </w:t>
      </w:r>
      <w:r w:rsidR="00E7537A">
        <w:rPr>
          <w:rFonts w:ascii="Arial" w:hAnsi="Arial" w:cs="Arial"/>
          <w:b w:val="0"/>
          <w:color w:val="auto"/>
          <w:sz w:val="18"/>
          <w:szCs w:val="18"/>
        </w:rPr>
        <w:t>b</w:t>
      </w:r>
      <w:r w:rsidRPr="00CA1291">
        <w:rPr>
          <w:rFonts w:ascii="Arial" w:hAnsi="Arial" w:cs="Arial"/>
          <w:b w:val="0"/>
          <w:color w:val="auto"/>
          <w:sz w:val="18"/>
          <w:szCs w:val="18"/>
        </w:rPr>
        <w:t>ooking</w:t>
      </w:r>
      <w:r w:rsidR="00E7537A">
        <w:rPr>
          <w:rFonts w:ascii="Arial" w:hAnsi="Arial" w:cs="Arial"/>
          <w:b w:val="0"/>
          <w:color w:val="auto"/>
          <w:sz w:val="18"/>
          <w:szCs w:val="18"/>
        </w:rPr>
        <w:t xml:space="preserve"> for Value Added Services;</w:t>
      </w:r>
    </w:p>
    <w:p w14:paraId="01EEF9F3" w14:textId="4B1D53C0" w:rsidR="00C07E3C" w:rsidRPr="00932FC6" w:rsidRDefault="00C07E3C" w:rsidP="00932FC6">
      <w:pPr>
        <w:pStyle w:val="Heading2"/>
        <w:keepNext w:val="0"/>
        <w:keepLines w:val="0"/>
        <w:numPr>
          <w:ilvl w:val="3"/>
          <w:numId w:val="3"/>
        </w:numPr>
        <w:spacing w:before="0" w:line="300" w:lineRule="atLeast"/>
        <w:ind w:left="1080" w:hanging="1080"/>
        <w:jc w:val="both"/>
        <w:rPr>
          <w:rFonts w:ascii="Arial" w:hAnsi="Arial" w:cs="Arial"/>
          <w:b w:val="0"/>
          <w:color w:val="auto"/>
          <w:sz w:val="18"/>
          <w:szCs w:val="18"/>
        </w:rPr>
      </w:pPr>
      <w:r w:rsidRPr="00932FC6">
        <w:rPr>
          <w:rFonts w:ascii="Arial" w:hAnsi="Arial" w:cs="Arial"/>
          <w:b w:val="0"/>
          <w:color w:val="auto"/>
          <w:sz w:val="18"/>
          <w:szCs w:val="18"/>
        </w:rPr>
        <w:t xml:space="preserve">temporarily or permanently revoke any special status associated with </w:t>
      </w:r>
      <w:r w:rsidR="00926DE4">
        <w:rPr>
          <w:rFonts w:ascii="Arial" w:hAnsi="Arial" w:cs="Arial"/>
          <w:b w:val="0"/>
          <w:color w:val="auto"/>
          <w:sz w:val="18"/>
          <w:szCs w:val="18"/>
        </w:rPr>
        <w:t xml:space="preserve">a User’s </w:t>
      </w:r>
      <w:r w:rsidR="000E678E">
        <w:rPr>
          <w:rFonts w:ascii="Arial" w:hAnsi="Arial" w:cs="Arial"/>
          <w:b w:val="0"/>
          <w:color w:val="auto"/>
          <w:sz w:val="18"/>
          <w:szCs w:val="18"/>
        </w:rPr>
        <w:t xml:space="preserve">Service </w:t>
      </w:r>
      <w:r w:rsidRPr="00932FC6">
        <w:rPr>
          <w:rFonts w:ascii="Arial" w:hAnsi="Arial" w:cs="Arial"/>
          <w:b w:val="0"/>
          <w:color w:val="auto"/>
          <w:sz w:val="18"/>
          <w:szCs w:val="18"/>
        </w:rPr>
        <w:t>Account</w:t>
      </w:r>
      <w:r w:rsidR="006F58B3">
        <w:rPr>
          <w:rFonts w:ascii="Arial" w:hAnsi="Arial" w:cs="Arial"/>
          <w:b w:val="0"/>
          <w:color w:val="auto"/>
          <w:sz w:val="18"/>
          <w:szCs w:val="18"/>
        </w:rPr>
        <w:t xml:space="preserve"> (by downgrading the User’s subscription)</w:t>
      </w:r>
      <w:r w:rsidRPr="00932FC6">
        <w:rPr>
          <w:rFonts w:ascii="Arial" w:hAnsi="Arial" w:cs="Arial"/>
          <w:b w:val="0"/>
          <w:color w:val="auto"/>
          <w:sz w:val="18"/>
          <w:szCs w:val="18"/>
        </w:rPr>
        <w:t>; or</w:t>
      </w:r>
    </w:p>
    <w:p w14:paraId="0BE9AF4A" w14:textId="341468EA" w:rsidR="002F21AC" w:rsidRPr="00870BC7" w:rsidRDefault="00C07E3C" w:rsidP="00870BC7">
      <w:pPr>
        <w:pStyle w:val="Heading2"/>
        <w:keepNext w:val="0"/>
        <w:keepLines w:val="0"/>
        <w:numPr>
          <w:ilvl w:val="3"/>
          <w:numId w:val="3"/>
        </w:numPr>
        <w:spacing w:before="0" w:line="300" w:lineRule="atLeast"/>
        <w:ind w:left="1080" w:hanging="1080"/>
        <w:jc w:val="both"/>
        <w:rPr>
          <w:rFonts w:ascii="Arial" w:hAnsi="Arial" w:cs="Arial"/>
          <w:b w:val="0"/>
          <w:color w:val="auto"/>
          <w:sz w:val="18"/>
          <w:szCs w:val="18"/>
        </w:rPr>
      </w:pPr>
      <w:r w:rsidRPr="00932FC6">
        <w:rPr>
          <w:rFonts w:ascii="Arial" w:hAnsi="Arial" w:cs="Arial"/>
          <w:b w:val="0"/>
          <w:color w:val="auto"/>
          <w:sz w:val="18"/>
          <w:szCs w:val="18"/>
        </w:rPr>
        <w:t xml:space="preserve">temporarily or in case of severe or repeated offenses permanently suspend </w:t>
      </w:r>
      <w:r w:rsidR="00926DE4">
        <w:rPr>
          <w:rFonts w:ascii="Arial" w:hAnsi="Arial" w:cs="Arial"/>
          <w:b w:val="0"/>
          <w:color w:val="auto"/>
          <w:sz w:val="18"/>
          <w:szCs w:val="18"/>
        </w:rPr>
        <w:t>a User’s</w:t>
      </w:r>
      <w:r w:rsidRPr="00932FC6">
        <w:rPr>
          <w:rFonts w:ascii="Arial" w:hAnsi="Arial" w:cs="Arial"/>
          <w:b w:val="0"/>
          <w:color w:val="auto"/>
          <w:sz w:val="18"/>
          <w:szCs w:val="18"/>
        </w:rPr>
        <w:t xml:space="preserve"> </w:t>
      </w:r>
      <w:r w:rsidR="000E678E">
        <w:rPr>
          <w:rFonts w:ascii="Arial" w:hAnsi="Arial" w:cs="Arial"/>
          <w:b w:val="0"/>
          <w:color w:val="auto"/>
          <w:sz w:val="18"/>
          <w:szCs w:val="18"/>
        </w:rPr>
        <w:t xml:space="preserve">Service </w:t>
      </w:r>
      <w:r w:rsidRPr="00932FC6">
        <w:rPr>
          <w:rFonts w:ascii="Arial" w:hAnsi="Arial" w:cs="Arial"/>
          <w:b w:val="0"/>
          <w:color w:val="auto"/>
          <w:sz w:val="18"/>
          <w:szCs w:val="18"/>
        </w:rPr>
        <w:t>Account.</w:t>
      </w:r>
    </w:p>
    <w:p w14:paraId="2C973122" w14:textId="71D8A093" w:rsidR="00870BC7" w:rsidRDefault="00870BC7" w:rsidP="0043477D">
      <w:pPr>
        <w:pStyle w:val="Heading2"/>
        <w:keepNext w:val="0"/>
        <w:keepLines w:val="0"/>
        <w:numPr>
          <w:ilvl w:val="2"/>
          <w:numId w:val="3"/>
        </w:numPr>
        <w:spacing w:before="0" w:line="300" w:lineRule="atLeast"/>
        <w:ind w:left="810" w:hanging="810"/>
        <w:jc w:val="both"/>
        <w:rPr>
          <w:rFonts w:ascii="Arial" w:hAnsi="Arial" w:cs="Arial"/>
          <w:b w:val="0"/>
          <w:color w:val="auto"/>
          <w:sz w:val="18"/>
          <w:szCs w:val="18"/>
        </w:rPr>
      </w:pPr>
      <w:r>
        <w:rPr>
          <w:rFonts w:ascii="Arial" w:hAnsi="Arial" w:cs="Arial"/>
          <w:b w:val="0"/>
          <w:color w:val="auto"/>
          <w:sz w:val="18"/>
          <w:szCs w:val="18"/>
        </w:rPr>
        <w:t>Once you have been notified that your Service Account has been suspended</w:t>
      </w:r>
      <w:r w:rsidR="000F69D0">
        <w:rPr>
          <w:rFonts w:ascii="Arial" w:hAnsi="Arial" w:cs="Arial"/>
          <w:b w:val="0"/>
          <w:color w:val="auto"/>
          <w:sz w:val="18"/>
          <w:szCs w:val="18"/>
        </w:rPr>
        <w:t>, you will:</w:t>
      </w:r>
    </w:p>
    <w:p w14:paraId="76AF8039" w14:textId="524B5D82" w:rsidR="000F69D0" w:rsidRPr="00117CEB" w:rsidRDefault="00C608F0" w:rsidP="005F704A">
      <w:pPr>
        <w:pStyle w:val="Heading2"/>
        <w:keepNext w:val="0"/>
        <w:keepLines w:val="0"/>
        <w:numPr>
          <w:ilvl w:val="3"/>
          <w:numId w:val="3"/>
        </w:numPr>
        <w:spacing w:before="0" w:line="300" w:lineRule="atLeast"/>
        <w:ind w:left="811" w:hanging="811"/>
        <w:jc w:val="both"/>
        <w:rPr>
          <w:rFonts w:ascii="Arial" w:hAnsi="Arial" w:cs="Arial"/>
          <w:sz w:val="18"/>
          <w:szCs w:val="18"/>
        </w:rPr>
      </w:pPr>
      <w:r w:rsidRPr="005F704A">
        <w:rPr>
          <w:rFonts w:ascii="Arial" w:hAnsi="Arial" w:cs="Arial"/>
          <w:b w:val="0"/>
          <w:color w:val="auto"/>
          <w:sz w:val="18"/>
          <w:szCs w:val="18"/>
        </w:rPr>
        <w:t>If the suspension is temporary, regain access to your store points and e-Wallet</w:t>
      </w:r>
      <w:r w:rsidR="008A797D">
        <w:rPr>
          <w:rFonts w:ascii="Arial" w:hAnsi="Arial" w:cs="Arial"/>
          <w:b w:val="0"/>
          <w:color w:val="auto"/>
          <w:sz w:val="18"/>
          <w:szCs w:val="18"/>
        </w:rPr>
        <w:t xml:space="preserve"> once the suspension period ends</w:t>
      </w:r>
      <w:r w:rsidR="009860CB">
        <w:rPr>
          <w:rFonts w:ascii="Arial" w:hAnsi="Arial" w:cs="Arial"/>
          <w:b w:val="0"/>
          <w:color w:val="auto"/>
          <w:sz w:val="18"/>
          <w:szCs w:val="18"/>
        </w:rPr>
        <w:t>;</w:t>
      </w:r>
    </w:p>
    <w:p w14:paraId="0D867BCD" w14:textId="73EE57E2" w:rsidR="007B06BD" w:rsidRDefault="00D42F2F" w:rsidP="009860CB">
      <w:pPr>
        <w:pStyle w:val="Heading2"/>
        <w:keepNext w:val="0"/>
        <w:keepLines w:val="0"/>
        <w:numPr>
          <w:ilvl w:val="3"/>
          <w:numId w:val="3"/>
        </w:numPr>
        <w:spacing w:before="0" w:line="300" w:lineRule="atLeast"/>
        <w:ind w:left="811" w:hanging="811"/>
        <w:jc w:val="both"/>
        <w:rPr>
          <w:rFonts w:ascii="Arial" w:hAnsi="Arial" w:cs="Arial"/>
          <w:b w:val="0"/>
          <w:color w:val="auto"/>
          <w:sz w:val="18"/>
          <w:szCs w:val="18"/>
        </w:rPr>
      </w:pPr>
      <w:r>
        <w:rPr>
          <w:rFonts w:ascii="Arial" w:hAnsi="Arial" w:cs="Arial"/>
          <w:b w:val="0"/>
          <w:color w:val="auto"/>
          <w:sz w:val="18"/>
          <w:szCs w:val="18"/>
        </w:rPr>
        <w:t xml:space="preserve">If </w:t>
      </w:r>
      <w:r w:rsidRPr="00895887">
        <w:rPr>
          <w:rFonts w:ascii="Arial" w:hAnsi="Arial" w:cs="Arial"/>
          <w:b w:val="0"/>
          <w:color w:val="auto"/>
          <w:sz w:val="18"/>
          <w:szCs w:val="18"/>
        </w:rPr>
        <w:t>the suspension is permanent, you will forfeit all your store points and/or funds in your e-Wallet at the time of termination, including any future store points of e-Wallet funds which may have accrued to after the date of termination had it not been for such termination</w:t>
      </w:r>
      <w:r>
        <w:rPr>
          <w:rFonts w:ascii="Arial" w:hAnsi="Arial" w:cs="Arial"/>
          <w:b w:val="0"/>
          <w:color w:val="auto"/>
          <w:sz w:val="18"/>
          <w:szCs w:val="18"/>
        </w:rPr>
        <w:t>.</w:t>
      </w:r>
    </w:p>
    <w:p w14:paraId="4F527665" w14:textId="30F5F20A" w:rsidR="007B06BD" w:rsidRPr="00BD7007" w:rsidRDefault="003C4B6C" w:rsidP="00DA59C3">
      <w:pPr>
        <w:pStyle w:val="Heading2"/>
        <w:keepNext w:val="0"/>
        <w:keepLines w:val="0"/>
        <w:numPr>
          <w:ilvl w:val="2"/>
          <w:numId w:val="3"/>
        </w:numPr>
        <w:spacing w:before="0" w:line="300" w:lineRule="atLeast"/>
        <w:ind w:left="810" w:hanging="810"/>
        <w:jc w:val="both"/>
        <w:rPr>
          <w:rFonts w:ascii="Arial" w:hAnsi="Arial" w:cs="Arial"/>
          <w:b w:val="0"/>
          <w:color w:val="auto"/>
          <w:sz w:val="18"/>
          <w:szCs w:val="18"/>
        </w:rPr>
      </w:pPr>
      <w:r>
        <w:rPr>
          <w:rFonts w:ascii="Arial" w:hAnsi="Arial" w:cs="Arial"/>
          <w:b w:val="0"/>
          <w:color w:val="auto"/>
          <w:sz w:val="18"/>
          <w:szCs w:val="18"/>
        </w:rPr>
        <w:t>You</w:t>
      </w:r>
      <w:r w:rsidRPr="003C4B6C">
        <w:rPr>
          <w:rFonts w:ascii="Arial" w:hAnsi="Arial" w:cs="Arial"/>
          <w:b w:val="0"/>
          <w:color w:val="auto"/>
          <w:sz w:val="18"/>
          <w:szCs w:val="18"/>
        </w:rPr>
        <w:t xml:space="preserve"> </w:t>
      </w:r>
      <w:r>
        <w:rPr>
          <w:rFonts w:ascii="Arial" w:hAnsi="Arial" w:cs="Arial"/>
          <w:b w:val="0"/>
          <w:color w:val="auto"/>
          <w:sz w:val="18"/>
          <w:szCs w:val="18"/>
        </w:rPr>
        <w:t>will no longer be entitled to any rewards</w:t>
      </w:r>
      <w:r w:rsidR="00466B85">
        <w:rPr>
          <w:rFonts w:ascii="Arial" w:hAnsi="Arial" w:cs="Arial"/>
          <w:b w:val="0"/>
          <w:color w:val="auto"/>
          <w:sz w:val="18"/>
          <w:szCs w:val="18"/>
        </w:rPr>
        <w:t>, store points</w:t>
      </w:r>
      <w:r>
        <w:rPr>
          <w:rFonts w:ascii="Arial" w:hAnsi="Arial" w:cs="Arial"/>
          <w:b w:val="0"/>
          <w:color w:val="auto"/>
          <w:sz w:val="18"/>
          <w:szCs w:val="18"/>
        </w:rPr>
        <w:t xml:space="preserve"> or VAS from the Platform for either the duration of the temporary suspension or from the date on which notice was given to you of the permanent suspension;</w:t>
      </w:r>
    </w:p>
    <w:p w14:paraId="26AB1725" w14:textId="5038C2D4" w:rsidR="0043477D" w:rsidRPr="0043477D" w:rsidRDefault="0043477D" w:rsidP="0043477D">
      <w:pPr>
        <w:pStyle w:val="Heading2"/>
        <w:keepNext w:val="0"/>
        <w:keepLines w:val="0"/>
        <w:numPr>
          <w:ilvl w:val="2"/>
          <w:numId w:val="3"/>
        </w:numPr>
        <w:spacing w:before="0" w:line="300" w:lineRule="atLeast"/>
        <w:ind w:left="810" w:hanging="810"/>
        <w:jc w:val="both"/>
        <w:rPr>
          <w:rFonts w:ascii="Arial" w:hAnsi="Arial" w:cs="Arial"/>
          <w:b w:val="0"/>
          <w:color w:val="auto"/>
          <w:sz w:val="18"/>
          <w:szCs w:val="18"/>
        </w:rPr>
      </w:pPr>
      <w:r>
        <w:rPr>
          <w:rFonts w:ascii="Arial" w:hAnsi="Arial" w:cs="Arial"/>
          <w:b w:val="0"/>
          <w:color w:val="auto"/>
          <w:sz w:val="18"/>
          <w:szCs w:val="18"/>
        </w:rPr>
        <w:t xml:space="preserve">In </w:t>
      </w:r>
      <w:r w:rsidRPr="00932FC6">
        <w:rPr>
          <w:rFonts w:ascii="Arial" w:hAnsi="Arial" w:cs="Arial"/>
          <w:b w:val="0"/>
          <w:color w:val="auto"/>
          <w:sz w:val="18"/>
          <w:szCs w:val="18"/>
        </w:rPr>
        <w:t xml:space="preserve">case of non-material breaches and where appropriate, </w:t>
      </w:r>
      <w:r>
        <w:rPr>
          <w:rFonts w:ascii="Arial" w:hAnsi="Arial" w:cs="Arial"/>
          <w:b w:val="0"/>
          <w:color w:val="auto"/>
          <w:sz w:val="18"/>
          <w:szCs w:val="18"/>
        </w:rPr>
        <w:t>the User</w:t>
      </w:r>
      <w:r w:rsidRPr="00932FC6">
        <w:rPr>
          <w:rFonts w:ascii="Arial" w:hAnsi="Arial" w:cs="Arial"/>
          <w:b w:val="0"/>
          <w:color w:val="auto"/>
          <w:sz w:val="18"/>
          <w:szCs w:val="18"/>
        </w:rPr>
        <w:t xml:space="preserve"> will be given notice of any intended measure by </w:t>
      </w:r>
      <w:r>
        <w:rPr>
          <w:rFonts w:ascii="Arial" w:hAnsi="Arial" w:cs="Arial"/>
          <w:b w:val="0"/>
          <w:color w:val="auto"/>
          <w:sz w:val="18"/>
          <w:szCs w:val="18"/>
        </w:rPr>
        <w:t xml:space="preserve">us </w:t>
      </w:r>
      <w:r w:rsidRPr="00932FC6">
        <w:rPr>
          <w:rFonts w:ascii="Arial" w:hAnsi="Arial" w:cs="Arial"/>
          <w:b w:val="0"/>
          <w:color w:val="auto"/>
          <w:sz w:val="18"/>
          <w:szCs w:val="18"/>
        </w:rPr>
        <w:t xml:space="preserve">and an opportunity to resolve the issue to </w:t>
      </w:r>
      <w:r>
        <w:rPr>
          <w:rFonts w:ascii="Arial" w:hAnsi="Arial" w:cs="Arial"/>
          <w:b w:val="0"/>
          <w:color w:val="auto"/>
          <w:sz w:val="18"/>
          <w:szCs w:val="18"/>
        </w:rPr>
        <w:t>our</w:t>
      </w:r>
      <w:r w:rsidRPr="00932FC6">
        <w:rPr>
          <w:rFonts w:ascii="Arial" w:hAnsi="Arial" w:cs="Arial"/>
          <w:b w:val="0"/>
          <w:color w:val="auto"/>
          <w:sz w:val="18"/>
          <w:szCs w:val="18"/>
        </w:rPr>
        <w:t xml:space="preserve"> reasonable satisfaction.</w:t>
      </w:r>
    </w:p>
    <w:p w14:paraId="4124738C" w14:textId="77777777" w:rsidR="003566BF" w:rsidRPr="002643AC" w:rsidRDefault="003566BF" w:rsidP="00932FC6">
      <w:pPr>
        <w:pStyle w:val="Heading2"/>
        <w:keepNext w:val="0"/>
        <w:keepLines w:val="0"/>
        <w:numPr>
          <w:ilvl w:val="1"/>
          <w:numId w:val="3"/>
        </w:numPr>
        <w:spacing w:before="0" w:line="300" w:lineRule="atLeast"/>
        <w:ind w:left="567" w:hanging="567"/>
        <w:jc w:val="both"/>
        <w:rPr>
          <w:rFonts w:ascii="Arial" w:hAnsi="Arial" w:cs="Arial"/>
          <w:sz w:val="18"/>
          <w:szCs w:val="18"/>
        </w:rPr>
      </w:pPr>
      <w:r w:rsidRPr="002643AC">
        <w:rPr>
          <w:rFonts w:ascii="Arial" w:hAnsi="Arial" w:cs="Arial"/>
          <w:color w:val="auto"/>
          <w:sz w:val="18"/>
          <w:szCs w:val="18"/>
        </w:rPr>
        <w:t>Consequences of termination</w:t>
      </w:r>
      <w:r w:rsidRPr="002643AC">
        <w:rPr>
          <w:rFonts w:ascii="Arial" w:hAnsi="Arial" w:cs="Arial"/>
          <w:b w:val="0"/>
          <w:color w:val="auto"/>
          <w:sz w:val="18"/>
          <w:szCs w:val="18"/>
        </w:rPr>
        <w:t>:</w:t>
      </w:r>
    </w:p>
    <w:p w14:paraId="505303D8" w14:textId="4B79C49B" w:rsidR="00C87409" w:rsidRPr="00C87409" w:rsidRDefault="00C87409" w:rsidP="00C87409">
      <w:pPr>
        <w:pStyle w:val="Heading2"/>
        <w:keepNext w:val="0"/>
        <w:keepLines w:val="0"/>
        <w:numPr>
          <w:ilvl w:val="2"/>
          <w:numId w:val="3"/>
        </w:numPr>
        <w:spacing w:before="0" w:line="300" w:lineRule="atLeast"/>
        <w:ind w:left="810" w:hanging="810"/>
        <w:jc w:val="both"/>
        <w:rPr>
          <w:rFonts w:ascii="Arial" w:hAnsi="Arial" w:cs="Arial"/>
          <w:b w:val="0"/>
          <w:color w:val="auto"/>
          <w:sz w:val="18"/>
          <w:szCs w:val="18"/>
        </w:rPr>
      </w:pPr>
      <w:r>
        <w:rPr>
          <w:rFonts w:ascii="Arial" w:hAnsi="Arial" w:cs="Arial"/>
          <w:b w:val="0"/>
          <w:color w:val="auto"/>
          <w:sz w:val="18"/>
          <w:szCs w:val="18"/>
        </w:rPr>
        <w:t xml:space="preserve">Termination </w:t>
      </w:r>
      <w:r w:rsidRPr="002643AC">
        <w:rPr>
          <w:rFonts w:ascii="Arial" w:hAnsi="Arial" w:cs="Arial"/>
          <w:b w:val="0"/>
          <w:color w:val="auto"/>
          <w:sz w:val="18"/>
          <w:szCs w:val="18"/>
        </w:rPr>
        <w:t xml:space="preserve">of the Terms of Services will not result in the termination of the Terms of Use for purposes of our </w:t>
      </w:r>
      <w:r>
        <w:rPr>
          <w:rFonts w:ascii="Arial" w:hAnsi="Arial" w:cs="Arial"/>
          <w:b w:val="0"/>
          <w:color w:val="auto"/>
          <w:sz w:val="18"/>
          <w:szCs w:val="18"/>
        </w:rPr>
        <w:t>web</w:t>
      </w:r>
      <w:r w:rsidRPr="002643AC">
        <w:rPr>
          <w:rFonts w:ascii="Arial" w:hAnsi="Arial" w:cs="Arial"/>
          <w:b w:val="0"/>
          <w:color w:val="auto"/>
          <w:sz w:val="18"/>
          <w:szCs w:val="18"/>
        </w:rPr>
        <w:t>site</w:t>
      </w:r>
      <w:r>
        <w:rPr>
          <w:rFonts w:ascii="Arial" w:hAnsi="Arial" w:cs="Arial"/>
          <w:b w:val="0"/>
          <w:color w:val="auto"/>
          <w:sz w:val="18"/>
          <w:szCs w:val="18"/>
        </w:rPr>
        <w:t xml:space="preserve"> and other sites (in general)</w:t>
      </w:r>
      <w:r w:rsidRPr="002643AC">
        <w:rPr>
          <w:rFonts w:ascii="Arial" w:hAnsi="Arial" w:cs="Arial"/>
          <w:b w:val="0"/>
          <w:color w:val="auto"/>
          <w:sz w:val="18"/>
          <w:szCs w:val="18"/>
        </w:rPr>
        <w:t>, however</w:t>
      </w:r>
      <w:r>
        <w:rPr>
          <w:rFonts w:ascii="Arial" w:hAnsi="Arial" w:cs="Arial"/>
          <w:b w:val="0"/>
          <w:color w:val="auto"/>
          <w:sz w:val="18"/>
          <w:szCs w:val="18"/>
        </w:rPr>
        <w:t>,</w:t>
      </w:r>
      <w:r w:rsidRPr="002643AC">
        <w:rPr>
          <w:rFonts w:ascii="Arial" w:hAnsi="Arial" w:cs="Arial"/>
          <w:b w:val="0"/>
          <w:color w:val="auto"/>
          <w:sz w:val="18"/>
          <w:szCs w:val="18"/>
        </w:rPr>
        <w:t xml:space="preserve"> if the above breach has something to do with our </w:t>
      </w:r>
      <w:r>
        <w:rPr>
          <w:rFonts w:ascii="Arial" w:hAnsi="Arial" w:cs="Arial"/>
          <w:b w:val="0"/>
          <w:color w:val="auto"/>
          <w:sz w:val="18"/>
          <w:szCs w:val="18"/>
        </w:rPr>
        <w:t>web</w:t>
      </w:r>
      <w:r w:rsidRPr="002643AC">
        <w:rPr>
          <w:rFonts w:ascii="Arial" w:hAnsi="Arial" w:cs="Arial"/>
          <w:b w:val="0"/>
          <w:color w:val="auto"/>
          <w:sz w:val="18"/>
          <w:szCs w:val="18"/>
        </w:rPr>
        <w:t xml:space="preserve">site, then termination will be take such action as we deem appropriate, including but not limited to withdraw your right to use our </w:t>
      </w:r>
      <w:r>
        <w:rPr>
          <w:rFonts w:ascii="Arial" w:hAnsi="Arial" w:cs="Arial"/>
          <w:b w:val="0"/>
          <w:color w:val="auto"/>
          <w:sz w:val="18"/>
          <w:szCs w:val="18"/>
        </w:rPr>
        <w:t>web</w:t>
      </w:r>
      <w:r w:rsidRPr="002643AC">
        <w:rPr>
          <w:rFonts w:ascii="Arial" w:hAnsi="Arial" w:cs="Arial"/>
          <w:b w:val="0"/>
          <w:color w:val="auto"/>
          <w:sz w:val="18"/>
          <w:szCs w:val="18"/>
        </w:rPr>
        <w:t>site</w:t>
      </w:r>
      <w:r>
        <w:rPr>
          <w:rFonts w:ascii="Arial" w:hAnsi="Arial" w:cs="Arial"/>
          <w:b w:val="0"/>
          <w:color w:val="auto"/>
          <w:sz w:val="18"/>
          <w:szCs w:val="18"/>
        </w:rPr>
        <w:t>.</w:t>
      </w:r>
    </w:p>
    <w:p w14:paraId="10F5C097" w14:textId="7A906424" w:rsidR="004D7FC5" w:rsidRDefault="004D7FC5" w:rsidP="002111D0">
      <w:pPr>
        <w:pStyle w:val="Heading2"/>
        <w:keepNext w:val="0"/>
        <w:keepLines w:val="0"/>
        <w:numPr>
          <w:ilvl w:val="1"/>
          <w:numId w:val="3"/>
        </w:numPr>
        <w:spacing w:before="0" w:line="300" w:lineRule="atLeast"/>
        <w:jc w:val="both"/>
        <w:rPr>
          <w:rFonts w:ascii="Arial" w:hAnsi="Arial" w:cs="Arial"/>
          <w:bCs w:val="0"/>
          <w:color w:val="auto"/>
          <w:sz w:val="18"/>
          <w:szCs w:val="18"/>
        </w:rPr>
      </w:pPr>
      <w:r>
        <w:rPr>
          <w:rFonts w:ascii="Arial" w:hAnsi="Arial" w:cs="Arial"/>
          <w:bCs w:val="0"/>
          <w:color w:val="auto"/>
          <w:sz w:val="18"/>
          <w:szCs w:val="18"/>
        </w:rPr>
        <w:t>Closure of dormant Service Accounts</w:t>
      </w:r>
    </w:p>
    <w:p w14:paraId="2EEE0BD2" w14:textId="0FCE0A7F" w:rsidR="00D84BE0" w:rsidRDefault="001B343E" w:rsidP="00775CB4">
      <w:pPr>
        <w:pStyle w:val="Heading2"/>
        <w:keepNext w:val="0"/>
        <w:keepLines w:val="0"/>
        <w:numPr>
          <w:ilvl w:val="2"/>
          <w:numId w:val="3"/>
        </w:numPr>
        <w:spacing w:before="0" w:line="300" w:lineRule="atLeast"/>
        <w:ind w:left="811" w:hanging="811"/>
        <w:jc w:val="both"/>
        <w:rPr>
          <w:rFonts w:ascii="Arial" w:hAnsi="Arial" w:cs="Arial"/>
          <w:b w:val="0"/>
          <w:color w:val="auto"/>
          <w:sz w:val="18"/>
          <w:szCs w:val="18"/>
        </w:rPr>
      </w:pPr>
      <w:r>
        <w:rPr>
          <w:rFonts w:ascii="Arial" w:hAnsi="Arial" w:cs="Arial"/>
          <w:b w:val="0"/>
          <w:color w:val="auto"/>
          <w:sz w:val="18"/>
          <w:szCs w:val="18"/>
        </w:rPr>
        <w:lastRenderedPageBreak/>
        <w:t xml:space="preserve">The Platform incurs costs to maintain your Service Account on the </w:t>
      </w:r>
      <w:del w:id="160" w:author="Dylan Hoffman" w:date="2025-04-07T17:49:00Z">
        <w:r w:rsidDel="003D1598">
          <w:rPr>
            <w:rFonts w:ascii="Arial" w:hAnsi="Arial" w:cs="Arial"/>
            <w:b w:val="0"/>
            <w:color w:val="auto"/>
            <w:sz w:val="18"/>
            <w:szCs w:val="18"/>
          </w:rPr>
          <w:delText>BUZ’D</w:delText>
        </w:r>
      </w:del>
      <w:ins w:id="161" w:author="Dylan Hoffman" w:date="2025-04-07T17:49:00Z">
        <w:r w:rsidR="003D1598">
          <w:rPr>
            <w:rFonts w:ascii="Arial" w:hAnsi="Arial" w:cs="Arial"/>
            <w:b w:val="0"/>
            <w:color w:val="auto"/>
            <w:sz w:val="18"/>
            <w:szCs w:val="18"/>
          </w:rPr>
          <w:t>BUZD</w:t>
        </w:r>
      </w:ins>
      <w:r>
        <w:rPr>
          <w:rFonts w:ascii="Arial" w:hAnsi="Arial" w:cs="Arial"/>
          <w:b w:val="0"/>
          <w:color w:val="auto"/>
          <w:sz w:val="18"/>
          <w:szCs w:val="18"/>
        </w:rPr>
        <w:t xml:space="preserve"> systems, which we will waive for</w:t>
      </w:r>
      <w:r w:rsidR="001527BA">
        <w:rPr>
          <w:rFonts w:ascii="Arial" w:hAnsi="Arial" w:cs="Arial"/>
          <w:b w:val="0"/>
          <w:color w:val="auto"/>
          <w:sz w:val="18"/>
          <w:szCs w:val="18"/>
        </w:rPr>
        <w:t xml:space="preserve"> as long as you are active on the Platform</w:t>
      </w:r>
      <w:r w:rsidR="003A432D">
        <w:rPr>
          <w:rFonts w:ascii="Arial" w:hAnsi="Arial" w:cs="Arial"/>
          <w:b w:val="0"/>
          <w:color w:val="auto"/>
          <w:sz w:val="18"/>
          <w:szCs w:val="18"/>
        </w:rPr>
        <w:t xml:space="preserve">. If you do not earn store points or put funds into your e-Wallet </w:t>
      </w:r>
      <w:r w:rsidR="004B090F">
        <w:rPr>
          <w:rFonts w:ascii="Arial" w:hAnsi="Arial" w:cs="Arial"/>
          <w:b w:val="0"/>
          <w:color w:val="auto"/>
          <w:sz w:val="18"/>
          <w:szCs w:val="18"/>
        </w:rPr>
        <w:t>for a period of 6</w:t>
      </w:r>
      <w:r w:rsidR="00091C80">
        <w:rPr>
          <w:rFonts w:ascii="Arial" w:hAnsi="Arial" w:cs="Arial"/>
          <w:b w:val="0"/>
          <w:color w:val="auto"/>
          <w:sz w:val="18"/>
          <w:szCs w:val="18"/>
        </w:rPr>
        <w:t xml:space="preserve"> </w:t>
      </w:r>
      <w:r w:rsidR="004B090F">
        <w:rPr>
          <w:rFonts w:ascii="Arial" w:hAnsi="Arial" w:cs="Arial"/>
          <w:b w:val="0"/>
          <w:color w:val="auto"/>
          <w:sz w:val="18"/>
          <w:szCs w:val="18"/>
        </w:rPr>
        <w:t xml:space="preserve">(six) months, your Service Account will be considered dormant. </w:t>
      </w:r>
    </w:p>
    <w:p w14:paraId="73028E8E" w14:textId="6E7569E6" w:rsidR="003257C2" w:rsidRPr="003257C2" w:rsidRDefault="003257C2" w:rsidP="005F704A">
      <w:pPr>
        <w:pStyle w:val="Heading2"/>
        <w:keepNext w:val="0"/>
        <w:keepLines w:val="0"/>
        <w:numPr>
          <w:ilvl w:val="3"/>
          <w:numId w:val="3"/>
        </w:numPr>
        <w:spacing w:before="0" w:line="300" w:lineRule="atLeast"/>
        <w:ind w:left="851" w:hanging="851"/>
        <w:jc w:val="both"/>
        <w:rPr>
          <w:rFonts w:ascii="Arial" w:hAnsi="Arial" w:cs="Arial"/>
          <w:b w:val="0"/>
          <w:color w:val="auto"/>
          <w:sz w:val="18"/>
          <w:szCs w:val="18"/>
        </w:rPr>
      </w:pPr>
      <w:r>
        <w:rPr>
          <w:rFonts w:ascii="Arial" w:hAnsi="Arial" w:cs="Arial"/>
          <w:b w:val="0"/>
          <w:color w:val="auto"/>
          <w:sz w:val="18"/>
          <w:szCs w:val="18"/>
        </w:rPr>
        <w:t xml:space="preserve">If there are funds remaining in your e-Wallet, </w:t>
      </w:r>
      <w:del w:id="162" w:author="Dylan Hoffman" w:date="2025-04-07T17:49:00Z">
        <w:r w:rsidDel="003D1598">
          <w:rPr>
            <w:rFonts w:ascii="Arial" w:hAnsi="Arial" w:cs="Arial"/>
            <w:b w:val="0"/>
            <w:color w:val="auto"/>
            <w:sz w:val="18"/>
            <w:szCs w:val="18"/>
          </w:rPr>
          <w:delText>BUZ’D</w:delText>
        </w:r>
      </w:del>
      <w:ins w:id="163" w:author="Dylan Hoffman" w:date="2025-04-07T17:49:00Z">
        <w:r w:rsidR="003D1598">
          <w:rPr>
            <w:rFonts w:ascii="Arial" w:hAnsi="Arial" w:cs="Arial"/>
            <w:b w:val="0"/>
            <w:color w:val="auto"/>
            <w:sz w:val="18"/>
            <w:szCs w:val="18"/>
          </w:rPr>
          <w:t>BUZD</w:t>
        </w:r>
      </w:ins>
      <w:r>
        <w:rPr>
          <w:rFonts w:ascii="Arial" w:hAnsi="Arial" w:cs="Arial"/>
          <w:b w:val="0"/>
          <w:color w:val="auto"/>
          <w:sz w:val="18"/>
          <w:szCs w:val="18"/>
        </w:rPr>
        <w:t xml:space="preserve"> will then deduct a </w:t>
      </w:r>
      <w:proofErr w:type="spellStart"/>
      <w:r>
        <w:rPr>
          <w:rFonts w:ascii="Arial" w:hAnsi="Arial" w:cs="Arial"/>
          <w:b w:val="0"/>
          <w:color w:val="auto"/>
          <w:sz w:val="18"/>
          <w:szCs w:val="18"/>
        </w:rPr>
        <w:t>monthy</w:t>
      </w:r>
      <w:proofErr w:type="spellEnd"/>
      <w:r>
        <w:rPr>
          <w:rFonts w:ascii="Arial" w:hAnsi="Arial" w:cs="Arial"/>
          <w:b w:val="0"/>
          <w:color w:val="auto"/>
          <w:sz w:val="18"/>
          <w:szCs w:val="18"/>
        </w:rPr>
        <w:t xml:space="preserve"> Account Maintenance Charge of </w:t>
      </w:r>
      <w:commentRangeStart w:id="164"/>
      <w:del w:id="165" w:author="Dylan Hoffman" w:date="2025-04-05T14:07:00Z">
        <w:r w:rsidRPr="00895887" w:rsidDel="004403A3">
          <w:rPr>
            <w:rFonts w:ascii="Arial" w:hAnsi="Arial" w:cs="Arial"/>
            <w:b w:val="0"/>
            <w:color w:val="auto"/>
            <w:sz w:val="18"/>
            <w:szCs w:val="18"/>
            <w:highlight w:val="yellow"/>
          </w:rPr>
          <w:delText>Rxx</w:delText>
        </w:r>
        <w:r w:rsidDel="004403A3">
          <w:rPr>
            <w:rFonts w:ascii="Arial" w:hAnsi="Arial" w:cs="Arial"/>
            <w:b w:val="0"/>
            <w:color w:val="auto"/>
            <w:sz w:val="18"/>
            <w:szCs w:val="18"/>
          </w:rPr>
          <w:delText xml:space="preserve"> </w:delText>
        </w:r>
      </w:del>
      <w:commentRangeEnd w:id="164"/>
      <w:ins w:id="166" w:author="Dylan Hoffman" w:date="2025-04-05T14:07:00Z">
        <w:r w:rsidR="004403A3">
          <w:rPr>
            <w:rFonts w:ascii="Arial" w:hAnsi="Arial" w:cs="Arial"/>
            <w:b w:val="0"/>
            <w:color w:val="auto"/>
            <w:sz w:val="18"/>
            <w:szCs w:val="18"/>
          </w:rPr>
          <w:t>$5</w:t>
        </w:r>
        <w:r w:rsidR="004403A3">
          <w:rPr>
            <w:rFonts w:ascii="Arial" w:hAnsi="Arial" w:cs="Arial"/>
            <w:b w:val="0"/>
            <w:color w:val="auto"/>
            <w:sz w:val="18"/>
            <w:szCs w:val="18"/>
          </w:rPr>
          <w:t xml:space="preserve"> </w:t>
        </w:r>
      </w:ins>
      <w:r w:rsidR="00495E47">
        <w:rPr>
          <w:rStyle w:val="CommentReference"/>
          <w:rFonts w:asciiTheme="minorHAnsi" w:eastAsiaTheme="minorHAnsi" w:hAnsiTheme="minorHAnsi" w:cstheme="minorBidi"/>
          <w:b w:val="0"/>
          <w:bCs w:val="0"/>
          <w:color w:val="auto"/>
        </w:rPr>
        <w:commentReference w:id="164"/>
      </w:r>
      <w:r>
        <w:rPr>
          <w:rFonts w:ascii="Arial" w:hAnsi="Arial" w:cs="Arial"/>
          <w:b w:val="0"/>
          <w:color w:val="auto"/>
          <w:sz w:val="18"/>
          <w:szCs w:val="18"/>
        </w:rPr>
        <w:t>(VAT inclusive) from your e-Wallet every month until you have either earned or spent store points or e-Wallet funds, or until your Service Account reaches a zero balance, whichever occurs first. When your Service Account has reached a zero balance, we may close the Account;</w:t>
      </w:r>
    </w:p>
    <w:p w14:paraId="63829D30" w14:textId="4456CC5D" w:rsidR="00444C39" w:rsidRPr="00444C39" w:rsidRDefault="00444C39" w:rsidP="005F704A">
      <w:pPr>
        <w:pStyle w:val="Heading2"/>
        <w:keepNext w:val="0"/>
        <w:keepLines w:val="0"/>
        <w:numPr>
          <w:ilvl w:val="3"/>
          <w:numId w:val="3"/>
        </w:numPr>
        <w:spacing w:before="0" w:line="300" w:lineRule="atLeast"/>
        <w:ind w:left="851" w:hanging="851"/>
        <w:jc w:val="both"/>
        <w:rPr>
          <w:rFonts w:ascii="Arial" w:hAnsi="Arial" w:cs="Arial"/>
          <w:b w:val="0"/>
          <w:color w:val="auto"/>
          <w:sz w:val="18"/>
          <w:szCs w:val="18"/>
        </w:rPr>
      </w:pPr>
      <w:r>
        <w:rPr>
          <w:rFonts w:ascii="Arial" w:hAnsi="Arial" w:cs="Arial"/>
          <w:b w:val="0"/>
          <w:color w:val="auto"/>
          <w:sz w:val="18"/>
          <w:szCs w:val="18"/>
        </w:rPr>
        <w:t xml:space="preserve">If </w:t>
      </w:r>
      <w:r w:rsidR="003B707D">
        <w:rPr>
          <w:rFonts w:ascii="Arial" w:hAnsi="Arial" w:cs="Arial"/>
          <w:b w:val="0"/>
          <w:color w:val="auto"/>
          <w:sz w:val="18"/>
          <w:szCs w:val="18"/>
        </w:rPr>
        <w:t>only</w:t>
      </w:r>
      <w:r>
        <w:rPr>
          <w:rFonts w:ascii="Arial" w:hAnsi="Arial" w:cs="Arial"/>
          <w:b w:val="0"/>
          <w:color w:val="auto"/>
          <w:sz w:val="18"/>
          <w:szCs w:val="18"/>
        </w:rPr>
        <w:t xml:space="preserve"> unused store points</w:t>
      </w:r>
      <w:r w:rsidR="00785688">
        <w:rPr>
          <w:rFonts w:ascii="Arial" w:hAnsi="Arial" w:cs="Arial"/>
          <w:b w:val="0"/>
          <w:color w:val="auto"/>
          <w:sz w:val="18"/>
          <w:szCs w:val="18"/>
        </w:rPr>
        <w:t xml:space="preserve"> remain</w:t>
      </w:r>
      <w:r>
        <w:rPr>
          <w:rFonts w:ascii="Arial" w:hAnsi="Arial" w:cs="Arial"/>
          <w:b w:val="0"/>
          <w:color w:val="auto"/>
          <w:sz w:val="18"/>
          <w:szCs w:val="18"/>
        </w:rPr>
        <w:t xml:space="preserve"> in your Service Account, any remaining store points will be reclaimed by </w:t>
      </w:r>
      <w:del w:id="167" w:author="Dylan Hoffman" w:date="2025-04-07T17:49:00Z">
        <w:r w:rsidDel="003D1598">
          <w:rPr>
            <w:rFonts w:ascii="Arial" w:hAnsi="Arial" w:cs="Arial"/>
            <w:b w:val="0"/>
            <w:color w:val="auto"/>
            <w:sz w:val="18"/>
            <w:szCs w:val="18"/>
          </w:rPr>
          <w:delText>BUZ’D</w:delText>
        </w:r>
      </w:del>
      <w:ins w:id="168" w:author="Dylan Hoffman" w:date="2025-04-07T17:49:00Z">
        <w:r w:rsidR="003D1598">
          <w:rPr>
            <w:rFonts w:ascii="Arial" w:hAnsi="Arial" w:cs="Arial"/>
            <w:b w:val="0"/>
            <w:color w:val="auto"/>
            <w:sz w:val="18"/>
            <w:szCs w:val="18"/>
          </w:rPr>
          <w:t>BUZD</w:t>
        </w:r>
      </w:ins>
      <w:r>
        <w:rPr>
          <w:rFonts w:ascii="Arial" w:hAnsi="Arial" w:cs="Arial"/>
          <w:b w:val="0"/>
          <w:color w:val="auto"/>
          <w:sz w:val="18"/>
          <w:szCs w:val="18"/>
        </w:rPr>
        <w:t xml:space="preserve"> and transferred to a </w:t>
      </w:r>
      <w:del w:id="169" w:author="Dylan Hoffman" w:date="2025-04-07T17:49:00Z">
        <w:r w:rsidDel="003D1598">
          <w:rPr>
            <w:rFonts w:ascii="Arial" w:hAnsi="Arial" w:cs="Arial"/>
            <w:b w:val="0"/>
            <w:color w:val="auto"/>
            <w:sz w:val="18"/>
            <w:szCs w:val="18"/>
          </w:rPr>
          <w:delText>BUZ’D</w:delText>
        </w:r>
      </w:del>
      <w:ins w:id="170" w:author="Dylan Hoffman" w:date="2025-04-07T17:49:00Z">
        <w:r w:rsidR="003D1598">
          <w:rPr>
            <w:rFonts w:ascii="Arial" w:hAnsi="Arial" w:cs="Arial"/>
            <w:b w:val="0"/>
            <w:color w:val="auto"/>
            <w:sz w:val="18"/>
            <w:szCs w:val="18"/>
          </w:rPr>
          <w:t>BUZD</w:t>
        </w:r>
      </w:ins>
      <w:r>
        <w:rPr>
          <w:rFonts w:ascii="Arial" w:hAnsi="Arial" w:cs="Arial"/>
          <w:b w:val="0"/>
          <w:color w:val="auto"/>
          <w:sz w:val="18"/>
          <w:szCs w:val="18"/>
        </w:rPr>
        <w:t xml:space="preserve"> suspense account within the Platform, and we may close your Account;</w:t>
      </w:r>
    </w:p>
    <w:p w14:paraId="309AE80A" w14:textId="4270B713" w:rsidR="006B2190" w:rsidRPr="006B2190" w:rsidRDefault="00AB3C0A" w:rsidP="005F704A">
      <w:pPr>
        <w:pStyle w:val="Heading2"/>
        <w:keepNext w:val="0"/>
        <w:keepLines w:val="0"/>
        <w:numPr>
          <w:ilvl w:val="3"/>
          <w:numId w:val="3"/>
        </w:numPr>
        <w:spacing w:before="0" w:line="300" w:lineRule="atLeast"/>
        <w:ind w:left="851" w:hanging="851"/>
        <w:jc w:val="both"/>
        <w:rPr>
          <w:rFonts w:ascii="Arial" w:hAnsi="Arial" w:cs="Arial"/>
          <w:b w:val="0"/>
          <w:color w:val="auto"/>
          <w:sz w:val="18"/>
          <w:szCs w:val="18"/>
        </w:rPr>
      </w:pPr>
      <w:r>
        <w:rPr>
          <w:rFonts w:ascii="Arial" w:hAnsi="Arial" w:cs="Arial"/>
          <w:b w:val="0"/>
          <w:color w:val="auto"/>
          <w:sz w:val="18"/>
          <w:szCs w:val="18"/>
        </w:rPr>
        <w:t xml:space="preserve">If </w:t>
      </w:r>
      <w:r w:rsidR="00F1248E">
        <w:rPr>
          <w:rFonts w:ascii="Arial" w:hAnsi="Arial" w:cs="Arial"/>
          <w:b w:val="0"/>
          <w:color w:val="auto"/>
          <w:sz w:val="18"/>
          <w:szCs w:val="18"/>
        </w:rPr>
        <w:t xml:space="preserve">you Service Account does not contain store points and the e-Wallet has a zero balance at the time the Service Account becomes dormant, we </w:t>
      </w:r>
      <w:r w:rsidR="00DB0C30">
        <w:rPr>
          <w:rFonts w:ascii="Arial" w:hAnsi="Arial" w:cs="Arial"/>
          <w:b w:val="0"/>
          <w:color w:val="auto"/>
          <w:sz w:val="18"/>
          <w:szCs w:val="18"/>
        </w:rPr>
        <w:t>may close the Account.</w:t>
      </w:r>
    </w:p>
    <w:p w14:paraId="2A1E8214" w14:textId="50EAD8A9" w:rsidR="003C4AEE" w:rsidRDefault="00095348" w:rsidP="005F704A">
      <w:pPr>
        <w:pStyle w:val="Heading2"/>
        <w:keepNext w:val="0"/>
        <w:keepLines w:val="0"/>
        <w:numPr>
          <w:ilvl w:val="2"/>
          <w:numId w:val="3"/>
        </w:numPr>
        <w:spacing w:before="0" w:line="300" w:lineRule="atLeast"/>
        <w:ind w:left="811" w:hanging="811"/>
        <w:jc w:val="both"/>
        <w:rPr>
          <w:rFonts w:ascii="Arial" w:hAnsi="Arial" w:cs="Arial"/>
          <w:b w:val="0"/>
          <w:color w:val="auto"/>
          <w:sz w:val="18"/>
          <w:szCs w:val="18"/>
        </w:rPr>
      </w:pPr>
      <w:r>
        <w:rPr>
          <w:rFonts w:ascii="Arial" w:hAnsi="Arial" w:cs="Arial"/>
          <w:b w:val="0"/>
          <w:color w:val="auto"/>
          <w:sz w:val="18"/>
          <w:szCs w:val="18"/>
        </w:rPr>
        <w:t>If your Service Account remains in the dormant status for a period of more than 36 (thirty-six) months</w:t>
      </w:r>
      <w:r w:rsidR="00FE54B4">
        <w:rPr>
          <w:rFonts w:ascii="Arial" w:hAnsi="Arial" w:cs="Arial"/>
          <w:b w:val="0"/>
          <w:color w:val="auto"/>
          <w:sz w:val="18"/>
          <w:szCs w:val="18"/>
        </w:rPr>
        <w:t xml:space="preserve">, all of your unused store points and </w:t>
      </w:r>
      <w:r w:rsidR="006E7EBD">
        <w:rPr>
          <w:rFonts w:ascii="Arial" w:hAnsi="Arial" w:cs="Arial"/>
          <w:b w:val="0"/>
          <w:color w:val="auto"/>
          <w:sz w:val="18"/>
          <w:szCs w:val="18"/>
        </w:rPr>
        <w:t xml:space="preserve">remaining </w:t>
      </w:r>
      <w:r w:rsidR="00FE54B4">
        <w:rPr>
          <w:rFonts w:ascii="Arial" w:hAnsi="Arial" w:cs="Arial"/>
          <w:b w:val="0"/>
          <w:color w:val="auto"/>
          <w:sz w:val="18"/>
          <w:szCs w:val="18"/>
        </w:rPr>
        <w:t xml:space="preserve">e-Wallet funds will be reclaimed by </w:t>
      </w:r>
      <w:del w:id="171" w:author="Dylan Hoffman" w:date="2025-04-07T17:49:00Z">
        <w:r w:rsidR="00FE54B4" w:rsidDel="003D1598">
          <w:rPr>
            <w:rFonts w:ascii="Arial" w:hAnsi="Arial" w:cs="Arial"/>
            <w:b w:val="0"/>
            <w:color w:val="auto"/>
            <w:sz w:val="18"/>
            <w:szCs w:val="18"/>
          </w:rPr>
          <w:delText>BUZ’D</w:delText>
        </w:r>
      </w:del>
      <w:ins w:id="172" w:author="Dylan Hoffman" w:date="2025-04-07T17:49:00Z">
        <w:r w:rsidR="003D1598">
          <w:rPr>
            <w:rFonts w:ascii="Arial" w:hAnsi="Arial" w:cs="Arial"/>
            <w:b w:val="0"/>
            <w:color w:val="auto"/>
            <w:sz w:val="18"/>
            <w:szCs w:val="18"/>
          </w:rPr>
          <w:t>BUZD</w:t>
        </w:r>
      </w:ins>
      <w:r w:rsidR="00FE54B4">
        <w:rPr>
          <w:rFonts w:ascii="Arial" w:hAnsi="Arial" w:cs="Arial"/>
          <w:b w:val="0"/>
          <w:color w:val="auto"/>
          <w:sz w:val="18"/>
          <w:szCs w:val="18"/>
        </w:rPr>
        <w:t xml:space="preserve"> and your </w:t>
      </w:r>
      <w:r w:rsidR="00605FBE">
        <w:rPr>
          <w:rFonts w:ascii="Arial" w:hAnsi="Arial" w:cs="Arial"/>
          <w:b w:val="0"/>
          <w:color w:val="auto"/>
          <w:sz w:val="18"/>
          <w:szCs w:val="18"/>
        </w:rPr>
        <w:t>A</w:t>
      </w:r>
      <w:r w:rsidR="00FE54B4">
        <w:rPr>
          <w:rFonts w:ascii="Arial" w:hAnsi="Arial" w:cs="Arial"/>
          <w:b w:val="0"/>
          <w:color w:val="auto"/>
          <w:sz w:val="18"/>
          <w:szCs w:val="18"/>
        </w:rPr>
        <w:t>ccount will be closed.</w:t>
      </w:r>
    </w:p>
    <w:p w14:paraId="612A4B1D" w14:textId="5C86B32B" w:rsidR="004D7FC5" w:rsidRPr="005F704A" w:rsidRDefault="00516101" w:rsidP="005F704A">
      <w:pPr>
        <w:pStyle w:val="ListParagraph"/>
        <w:numPr>
          <w:ilvl w:val="0"/>
          <w:numId w:val="23"/>
        </w:numPr>
        <w:spacing w:after="0" w:line="300" w:lineRule="atLeast"/>
        <w:ind w:left="1066" w:hanging="357"/>
        <w:jc w:val="both"/>
        <w:rPr>
          <w:b/>
        </w:rPr>
      </w:pPr>
      <w:r>
        <w:rPr>
          <w:rFonts w:ascii="Arial" w:hAnsi="Arial" w:cs="Arial"/>
          <w:sz w:val="18"/>
          <w:szCs w:val="18"/>
        </w:rPr>
        <w:t>Your unused</w:t>
      </w:r>
      <w:r w:rsidR="00D21E73">
        <w:rPr>
          <w:rFonts w:ascii="Arial" w:hAnsi="Arial" w:cs="Arial"/>
          <w:sz w:val="18"/>
          <w:szCs w:val="18"/>
        </w:rPr>
        <w:t xml:space="preserve"> </w:t>
      </w:r>
      <w:ins w:id="173" w:author="Dylan Hoffman" w:date="2025-04-05T14:06:00Z">
        <w:r w:rsidR="004403A3">
          <w:rPr>
            <w:rFonts w:ascii="Arial" w:hAnsi="Arial" w:cs="Arial"/>
            <w:sz w:val="18"/>
            <w:szCs w:val="18"/>
          </w:rPr>
          <w:t>e</w:t>
        </w:r>
      </w:ins>
      <w:del w:id="174" w:author="Dylan Hoffman" w:date="2025-04-05T14:06:00Z">
        <w:r w:rsidR="00171B8C" w:rsidDel="004403A3">
          <w:rPr>
            <w:rFonts w:ascii="Arial" w:hAnsi="Arial" w:cs="Arial"/>
            <w:sz w:val="18"/>
            <w:szCs w:val="18"/>
          </w:rPr>
          <w:delText xml:space="preserve">store points will be transferred to a BUZ’D suspense account within the Platform and </w:delText>
        </w:r>
        <w:r w:rsidDel="004403A3">
          <w:rPr>
            <w:rFonts w:ascii="Arial" w:hAnsi="Arial" w:cs="Arial"/>
            <w:sz w:val="18"/>
            <w:szCs w:val="18"/>
          </w:rPr>
          <w:delText>e</w:delText>
        </w:r>
      </w:del>
      <w:r>
        <w:rPr>
          <w:rFonts w:ascii="Arial" w:hAnsi="Arial" w:cs="Arial"/>
          <w:sz w:val="18"/>
          <w:szCs w:val="18"/>
        </w:rPr>
        <w:t>-Wallet funds will be transferred</w:t>
      </w:r>
      <w:r w:rsidR="006A07F6">
        <w:rPr>
          <w:rFonts w:ascii="Arial" w:hAnsi="Arial" w:cs="Arial"/>
          <w:sz w:val="18"/>
          <w:szCs w:val="18"/>
        </w:rPr>
        <w:t xml:space="preserve"> </w:t>
      </w:r>
      <w:r w:rsidR="00465424">
        <w:rPr>
          <w:rFonts w:ascii="Arial" w:hAnsi="Arial" w:cs="Arial"/>
          <w:sz w:val="18"/>
          <w:szCs w:val="18"/>
        </w:rPr>
        <w:t xml:space="preserve">to a suspense account </w:t>
      </w:r>
      <w:r w:rsidR="00465424" w:rsidRPr="004403A3">
        <w:rPr>
          <w:rFonts w:ascii="Arial" w:hAnsi="Arial" w:cs="Arial"/>
          <w:sz w:val="18"/>
          <w:szCs w:val="18"/>
        </w:rPr>
        <w:t xml:space="preserve">on a </w:t>
      </w:r>
      <w:commentRangeStart w:id="175"/>
      <w:r w:rsidR="00465424" w:rsidRPr="004403A3">
        <w:rPr>
          <w:rFonts w:ascii="Arial" w:hAnsi="Arial" w:cs="Arial"/>
          <w:sz w:val="18"/>
          <w:szCs w:val="18"/>
          <w:rPrChange w:id="176" w:author="Dylan Hoffman" w:date="2025-04-05T14:05:00Z">
            <w:rPr>
              <w:rFonts w:ascii="Arial" w:hAnsi="Arial" w:cs="Arial"/>
              <w:sz w:val="18"/>
              <w:szCs w:val="18"/>
              <w:highlight w:val="yellow"/>
            </w:rPr>
          </w:rPrChange>
        </w:rPr>
        <w:t>payment platform</w:t>
      </w:r>
      <w:r w:rsidR="00465424" w:rsidRPr="004403A3">
        <w:rPr>
          <w:rFonts w:ascii="Arial" w:hAnsi="Arial" w:cs="Arial"/>
          <w:sz w:val="18"/>
          <w:szCs w:val="18"/>
        </w:rPr>
        <w:t xml:space="preserve"> </w:t>
      </w:r>
      <w:commentRangeEnd w:id="175"/>
      <w:r w:rsidR="00465424" w:rsidRPr="004403A3">
        <w:rPr>
          <w:rStyle w:val="CommentReference"/>
        </w:rPr>
        <w:commentReference w:id="175"/>
      </w:r>
      <w:r w:rsidR="00465424" w:rsidRPr="004403A3">
        <w:rPr>
          <w:rFonts w:ascii="Arial" w:hAnsi="Arial" w:cs="Arial"/>
          <w:sz w:val="18"/>
          <w:szCs w:val="18"/>
        </w:rPr>
        <w:t>authori</w:t>
      </w:r>
      <w:r w:rsidR="00307E2F" w:rsidRPr="004403A3">
        <w:rPr>
          <w:rFonts w:ascii="Arial" w:hAnsi="Arial" w:cs="Arial"/>
          <w:sz w:val="18"/>
          <w:szCs w:val="18"/>
        </w:rPr>
        <w:t>z</w:t>
      </w:r>
      <w:r w:rsidR="00465424" w:rsidRPr="004403A3">
        <w:rPr>
          <w:rFonts w:ascii="Arial" w:hAnsi="Arial" w:cs="Arial"/>
          <w:sz w:val="18"/>
          <w:szCs w:val="18"/>
        </w:rPr>
        <w:t xml:space="preserve">ed by </w:t>
      </w:r>
      <w:del w:id="177" w:author="Dylan Hoffman" w:date="2025-04-07T17:49:00Z">
        <w:r w:rsidR="00465424" w:rsidRPr="004403A3" w:rsidDel="003D1598">
          <w:rPr>
            <w:rFonts w:ascii="Arial" w:hAnsi="Arial" w:cs="Arial"/>
            <w:sz w:val="18"/>
            <w:szCs w:val="18"/>
          </w:rPr>
          <w:delText>BUZ’D</w:delText>
        </w:r>
      </w:del>
      <w:ins w:id="178" w:author="Dylan Hoffman" w:date="2025-04-07T17:49:00Z">
        <w:r w:rsidR="003D1598">
          <w:rPr>
            <w:rFonts w:ascii="Arial" w:hAnsi="Arial" w:cs="Arial"/>
            <w:sz w:val="18"/>
            <w:szCs w:val="18"/>
          </w:rPr>
          <w:t>BUZD</w:t>
        </w:r>
      </w:ins>
      <w:r w:rsidR="009D30B7" w:rsidRPr="004403A3">
        <w:rPr>
          <w:rFonts w:ascii="Arial" w:hAnsi="Arial" w:cs="Arial"/>
          <w:sz w:val="18"/>
          <w:szCs w:val="18"/>
        </w:rPr>
        <w:t xml:space="preserve"> for safekeeping. You will have the right to claim these funds for a period of </w:t>
      </w:r>
      <w:ins w:id="179" w:author="Dylan Hoffman" w:date="2025-04-05T14:08:00Z">
        <w:r w:rsidR="004403A3">
          <w:rPr>
            <w:rFonts w:ascii="Arial" w:hAnsi="Arial" w:cs="Arial"/>
            <w:sz w:val="18"/>
            <w:szCs w:val="18"/>
          </w:rPr>
          <w:t>4</w:t>
        </w:r>
      </w:ins>
      <w:del w:id="180" w:author="Dylan Hoffman" w:date="2025-04-05T14:05:00Z">
        <w:r w:rsidR="00423606" w:rsidRPr="004403A3" w:rsidDel="004403A3">
          <w:rPr>
            <w:rFonts w:ascii="Arial" w:hAnsi="Arial" w:cs="Arial"/>
            <w:sz w:val="18"/>
            <w:szCs w:val="18"/>
            <w:rPrChange w:id="181" w:author="Dylan Hoffman" w:date="2025-04-05T14:05:00Z">
              <w:rPr>
                <w:rFonts w:ascii="Arial" w:hAnsi="Arial" w:cs="Arial"/>
                <w:sz w:val="18"/>
                <w:szCs w:val="18"/>
                <w:highlight w:val="yellow"/>
              </w:rPr>
            </w:rPrChange>
          </w:rPr>
          <w:delText>5</w:delText>
        </w:r>
      </w:del>
      <w:r w:rsidR="00423606" w:rsidRPr="004403A3">
        <w:rPr>
          <w:rFonts w:ascii="Arial" w:hAnsi="Arial" w:cs="Arial"/>
          <w:sz w:val="18"/>
          <w:szCs w:val="18"/>
          <w:rPrChange w:id="182" w:author="Dylan Hoffman" w:date="2025-04-05T14:05:00Z">
            <w:rPr>
              <w:rFonts w:ascii="Arial" w:hAnsi="Arial" w:cs="Arial"/>
              <w:sz w:val="18"/>
              <w:szCs w:val="18"/>
              <w:highlight w:val="yellow"/>
            </w:rPr>
          </w:rPrChange>
        </w:rPr>
        <w:t xml:space="preserve"> </w:t>
      </w:r>
      <w:r w:rsidR="00BD2405" w:rsidRPr="004403A3">
        <w:rPr>
          <w:rFonts w:ascii="Arial" w:hAnsi="Arial" w:cs="Arial"/>
          <w:sz w:val="18"/>
          <w:szCs w:val="18"/>
          <w:rPrChange w:id="183" w:author="Dylan Hoffman" w:date="2025-04-05T14:05:00Z">
            <w:rPr>
              <w:rFonts w:ascii="Arial" w:hAnsi="Arial" w:cs="Arial"/>
              <w:sz w:val="18"/>
              <w:szCs w:val="18"/>
              <w:highlight w:val="yellow"/>
            </w:rPr>
          </w:rPrChange>
        </w:rPr>
        <w:t xml:space="preserve">(five) </w:t>
      </w:r>
      <w:r w:rsidR="00423606" w:rsidRPr="004403A3">
        <w:rPr>
          <w:rFonts w:ascii="Arial" w:hAnsi="Arial" w:cs="Arial"/>
          <w:sz w:val="18"/>
          <w:szCs w:val="18"/>
          <w:rPrChange w:id="184" w:author="Dylan Hoffman" w:date="2025-04-05T14:05:00Z">
            <w:rPr>
              <w:rFonts w:ascii="Arial" w:hAnsi="Arial" w:cs="Arial"/>
              <w:sz w:val="18"/>
              <w:szCs w:val="18"/>
              <w:highlight w:val="yellow"/>
            </w:rPr>
          </w:rPrChange>
        </w:rPr>
        <w:t>years</w:t>
      </w:r>
      <w:r w:rsidR="00423606" w:rsidRPr="004403A3">
        <w:rPr>
          <w:rFonts w:ascii="Arial" w:hAnsi="Arial" w:cs="Arial"/>
          <w:sz w:val="18"/>
          <w:szCs w:val="18"/>
        </w:rPr>
        <w:t xml:space="preserve"> </w:t>
      </w:r>
      <w:r w:rsidR="00C40EEB" w:rsidRPr="004403A3">
        <w:rPr>
          <w:rFonts w:ascii="Arial" w:hAnsi="Arial" w:cs="Arial"/>
          <w:sz w:val="18"/>
          <w:szCs w:val="18"/>
        </w:rPr>
        <w:t>from</w:t>
      </w:r>
      <w:r w:rsidR="00C40EEB">
        <w:rPr>
          <w:rFonts w:ascii="Arial" w:hAnsi="Arial" w:cs="Arial"/>
          <w:sz w:val="18"/>
          <w:szCs w:val="18"/>
        </w:rPr>
        <w:t xml:space="preserve"> the date on which the unclaimed funds were transferred into </w:t>
      </w:r>
      <w:r w:rsidR="00C40EEB" w:rsidRPr="004403A3">
        <w:rPr>
          <w:rFonts w:ascii="Arial" w:hAnsi="Arial" w:cs="Arial"/>
          <w:sz w:val="18"/>
          <w:szCs w:val="18"/>
        </w:rPr>
        <w:t xml:space="preserve">the </w:t>
      </w:r>
      <w:r w:rsidR="00C40EEB" w:rsidRPr="004403A3">
        <w:rPr>
          <w:rFonts w:ascii="Arial" w:hAnsi="Arial" w:cs="Arial"/>
          <w:sz w:val="18"/>
          <w:szCs w:val="18"/>
          <w:rPrChange w:id="185" w:author="Dylan Hoffman" w:date="2025-04-05T14:06:00Z">
            <w:rPr>
              <w:rFonts w:ascii="Arial" w:hAnsi="Arial" w:cs="Arial"/>
              <w:sz w:val="18"/>
              <w:szCs w:val="18"/>
              <w:highlight w:val="yellow"/>
            </w:rPr>
          </w:rPrChange>
        </w:rPr>
        <w:t>authorized payment platform’s</w:t>
      </w:r>
      <w:r w:rsidR="00C40EEB" w:rsidRPr="004403A3">
        <w:rPr>
          <w:rFonts w:ascii="Arial" w:hAnsi="Arial" w:cs="Arial"/>
          <w:sz w:val="18"/>
          <w:szCs w:val="18"/>
        </w:rPr>
        <w:t xml:space="preserve"> suspense account. </w:t>
      </w:r>
      <w:r w:rsidR="002111D0" w:rsidRPr="004403A3">
        <w:rPr>
          <w:rFonts w:ascii="Arial" w:hAnsi="Arial" w:cs="Arial"/>
          <w:sz w:val="18"/>
          <w:szCs w:val="18"/>
        </w:rPr>
        <w:t>Users will be required to prove their claim</w:t>
      </w:r>
      <w:r w:rsidR="008B7497" w:rsidRPr="004403A3">
        <w:rPr>
          <w:rFonts w:ascii="Arial" w:hAnsi="Arial" w:cs="Arial"/>
          <w:sz w:val="18"/>
          <w:szCs w:val="18"/>
        </w:rPr>
        <w:t xml:space="preserve"> </w:t>
      </w:r>
      <w:r w:rsidR="00171B8C" w:rsidRPr="004403A3">
        <w:rPr>
          <w:rFonts w:ascii="Arial" w:hAnsi="Arial" w:cs="Arial"/>
          <w:sz w:val="18"/>
          <w:szCs w:val="18"/>
        </w:rPr>
        <w:t xml:space="preserve"> </w:t>
      </w:r>
      <w:r w:rsidR="00171B8C" w:rsidRPr="004403A3">
        <w:rPr>
          <w:rFonts w:ascii="Arial" w:hAnsi="Arial" w:cs="Arial"/>
          <w:sz w:val="18"/>
          <w:szCs w:val="18"/>
          <w:rPrChange w:id="186" w:author="Dylan Hoffman" w:date="2025-04-05T14:06:00Z">
            <w:rPr>
              <w:rFonts w:ascii="Arial" w:hAnsi="Arial" w:cs="Arial"/>
              <w:sz w:val="18"/>
              <w:szCs w:val="18"/>
              <w:highlight w:val="yellow"/>
            </w:rPr>
          </w:rPrChange>
        </w:rPr>
        <w:t xml:space="preserve">by linked email verification and filling out a claim </w:t>
      </w:r>
      <w:commentRangeStart w:id="187"/>
      <w:r w:rsidR="00171B8C" w:rsidRPr="004403A3">
        <w:rPr>
          <w:rFonts w:ascii="Arial" w:hAnsi="Arial" w:cs="Arial"/>
          <w:sz w:val="18"/>
          <w:szCs w:val="18"/>
          <w:rPrChange w:id="188" w:author="Dylan Hoffman" w:date="2025-04-05T14:06:00Z">
            <w:rPr>
              <w:rFonts w:ascii="Arial" w:hAnsi="Arial" w:cs="Arial"/>
              <w:sz w:val="18"/>
              <w:szCs w:val="18"/>
              <w:highlight w:val="yellow"/>
            </w:rPr>
          </w:rPrChange>
        </w:rPr>
        <w:t>form</w:t>
      </w:r>
      <w:commentRangeEnd w:id="187"/>
      <w:r w:rsidR="00171B8C" w:rsidRPr="004403A3">
        <w:rPr>
          <w:rStyle w:val="CommentReference"/>
        </w:rPr>
        <w:commentReference w:id="187"/>
      </w:r>
      <w:r w:rsidR="00171B8C" w:rsidRPr="004403A3">
        <w:rPr>
          <w:rFonts w:ascii="Arial" w:hAnsi="Arial" w:cs="Arial"/>
          <w:sz w:val="18"/>
          <w:szCs w:val="18"/>
        </w:rPr>
        <w:t>.</w:t>
      </w:r>
    </w:p>
    <w:p w14:paraId="74275656" w14:textId="77777777" w:rsidR="00EB2231" w:rsidRPr="0035631E" w:rsidRDefault="00EB2231" w:rsidP="0035631E">
      <w:pPr>
        <w:pStyle w:val="1stIntroHeadings"/>
        <w:numPr>
          <w:ilvl w:val="0"/>
          <w:numId w:val="3"/>
        </w:numPr>
        <w:pBdr>
          <w:top w:val="single" w:sz="4" w:space="1" w:color="auto"/>
          <w:left w:val="single" w:sz="4" w:space="4" w:color="auto"/>
          <w:bottom w:val="single" w:sz="4" w:space="1" w:color="auto"/>
          <w:right w:val="single" w:sz="4" w:space="4" w:color="auto"/>
        </w:pBdr>
        <w:shd w:val="clear" w:color="auto" w:fill="B10828"/>
        <w:rPr>
          <w:rFonts w:ascii="Arial" w:hAnsi="Arial" w:cs="Arial"/>
          <w:caps/>
          <w:smallCaps w:val="0"/>
          <w:color w:val="FFFFFF" w:themeColor="background1"/>
          <w:sz w:val="18"/>
          <w:szCs w:val="18"/>
        </w:rPr>
      </w:pPr>
      <w:bookmarkStart w:id="189" w:name="_Ref456268744"/>
      <w:r w:rsidRPr="0035631E">
        <w:rPr>
          <w:rFonts w:ascii="Arial" w:hAnsi="Arial" w:cs="Arial"/>
          <w:caps/>
          <w:smallCaps w:val="0"/>
          <w:color w:val="FFFFFF" w:themeColor="background1"/>
          <w:sz w:val="18"/>
          <w:szCs w:val="18"/>
        </w:rPr>
        <w:t>Dispute Resolution</w:t>
      </w:r>
      <w:bookmarkEnd w:id="189"/>
    </w:p>
    <w:p w14:paraId="242804F9" w14:textId="34192758" w:rsidR="008A55FE" w:rsidRPr="002643AC" w:rsidRDefault="008A55FE" w:rsidP="00932FC6">
      <w:pPr>
        <w:pStyle w:val="Level2"/>
        <w:numPr>
          <w:ilvl w:val="0"/>
          <w:numId w:val="0"/>
        </w:numPr>
        <w:tabs>
          <w:tab w:val="clear" w:pos="1134"/>
          <w:tab w:val="clear" w:pos="1418"/>
          <w:tab w:val="clear" w:pos="1701"/>
          <w:tab w:val="clear" w:pos="1985"/>
          <w:tab w:val="clear" w:pos="2268"/>
          <w:tab w:val="clear" w:pos="2552"/>
          <w:tab w:val="clear" w:pos="2835"/>
          <w:tab w:val="clear" w:pos="3119"/>
          <w:tab w:val="clear" w:pos="3402"/>
        </w:tabs>
        <w:spacing w:after="0"/>
        <w:outlineLvl w:val="1"/>
        <w:rPr>
          <w:sz w:val="18"/>
          <w:szCs w:val="18"/>
        </w:rPr>
      </w:pPr>
      <w:bookmarkStart w:id="190" w:name="_Toc447642268"/>
      <w:bookmarkStart w:id="191" w:name="_Toc342479842"/>
      <w:bookmarkStart w:id="192" w:name="_Toc524170085"/>
      <w:bookmarkStart w:id="193" w:name="_Ref150158486"/>
      <w:bookmarkStart w:id="194" w:name="_Ref171910145"/>
      <w:bookmarkStart w:id="195" w:name="_Ref171910610"/>
      <w:bookmarkStart w:id="196" w:name="_Toc173042696"/>
      <w:bookmarkStart w:id="197" w:name="_Toc173650770"/>
      <w:bookmarkStart w:id="198" w:name="_Toc174518708"/>
      <w:bookmarkStart w:id="199" w:name="_Toc204670490"/>
      <w:r w:rsidRPr="002643AC">
        <w:rPr>
          <w:sz w:val="18"/>
          <w:szCs w:val="18"/>
        </w:rPr>
        <w:t xml:space="preserve">Any dispute arising from the </w:t>
      </w:r>
      <w:r w:rsidR="00363F65">
        <w:rPr>
          <w:sz w:val="18"/>
          <w:szCs w:val="18"/>
        </w:rPr>
        <w:t xml:space="preserve">provision of our Services </w:t>
      </w:r>
      <w:r w:rsidRPr="002643AC">
        <w:rPr>
          <w:sz w:val="18"/>
          <w:szCs w:val="18"/>
        </w:rPr>
        <w:t>shall be subject to the following dispute resolution procedures</w:t>
      </w:r>
      <w:r w:rsidR="00D8436A" w:rsidRPr="002643AC">
        <w:rPr>
          <w:sz w:val="18"/>
          <w:szCs w:val="18"/>
        </w:rPr>
        <w:t>:</w:t>
      </w:r>
      <w:r w:rsidRPr="002643AC">
        <w:rPr>
          <w:sz w:val="18"/>
          <w:szCs w:val="18"/>
        </w:rPr>
        <w:t>-</w:t>
      </w:r>
      <w:bookmarkEnd w:id="190"/>
    </w:p>
    <w:p w14:paraId="2E53954E" w14:textId="613DDD94" w:rsidR="008A55FE" w:rsidRPr="002643AC" w:rsidRDefault="008A55FE" w:rsidP="00932FC6">
      <w:pPr>
        <w:pStyle w:val="Heading2"/>
        <w:keepNext w:val="0"/>
        <w:keepLines w:val="0"/>
        <w:numPr>
          <w:ilvl w:val="1"/>
          <w:numId w:val="3"/>
        </w:numPr>
        <w:spacing w:before="0" w:line="300" w:lineRule="atLeast"/>
        <w:ind w:left="567" w:hanging="567"/>
        <w:jc w:val="both"/>
        <w:rPr>
          <w:rFonts w:ascii="Arial" w:hAnsi="Arial" w:cs="Arial"/>
          <w:b w:val="0"/>
          <w:color w:val="auto"/>
          <w:sz w:val="18"/>
          <w:szCs w:val="18"/>
        </w:rPr>
      </w:pPr>
      <w:bookmarkStart w:id="200" w:name="_Ref259000099"/>
      <w:bookmarkStart w:id="201" w:name="_Toc447642269"/>
      <w:bookmarkStart w:id="202" w:name="_Ref502554800"/>
      <w:r w:rsidRPr="002773DB">
        <w:rPr>
          <w:rFonts w:ascii="Arial" w:hAnsi="Arial" w:cs="Arial"/>
          <w:color w:val="auto"/>
          <w:sz w:val="18"/>
          <w:szCs w:val="18"/>
        </w:rPr>
        <w:t>Informal dispute resolution</w:t>
      </w:r>
      <w:r w:rsidRPr="002643AC">
        <w:rPr>
          <w:rFonts w:ascii="Arial" w:hAnsi="Arial" w:cs="Arial"/>
          <w:b w:val="0"/>
          <w:color w:val="auto"/>
          <w:sz w:val="18"/>
          <w:szCs w:val="18"/>
        </w:rPr>
        <w:t xml:space="preserve">: </w:t>
      </w:r>
      <w:r w:rsidR="002701ED">
        <w:rPr>
          <w:rFonts w:ascii="Arial" w:hAnsi="Arial" w:cs="Arial"/>
          <w:b w:val="0"/>
          <w:color w:val="auto"/>
          <w:sz w:val="18"/>
          <w:szCs w:val="18"/>
        </w:rPr>
        <w:t xml:space="preserve">If there is any dispute </w:t>
      </w:r>
      <w:r w:rsidR="00000869">
        <w:rPr>
          <w:rFonts w:ascii="Arial" w:hAnsi="Arial" w:cs="Arial"/>
          <w:b w:val="0"/>
          <w:color w:val="auto"/>
          <w:sz w:val="18"/>
          <w:szCs w:val="18"/>
        </w:rPr>
        <w:t xml:space="preserve">we </w:t>
      </w:r>
      <w:r w:rsidR="002701ED">
        <w:rPr>
          <w:rFonts w:ascii="Arial" w:hAnsi="Arial" w:cs="Arial"/>
          <w:b w:val="0"/>
          <w:color w:val="auto"/>
          <w:sz w:val="18"/>
          <w:szCs w:val="18"/>
        </w:rPr>
        <w:t xml:space="preserve">(You and us) will </w:t>
      </w:r>
      <w:r w:rsidRPr="002643AC">
        <w:rPr>
          <w:rFonts w:ascii="Arial" w:hAnsi="Arial" w:cs="Arial"/>
          <w:b w:val="0"/>
          <w:color w:val="auto"/>
          <w:sz w:val="18"/>
          <w:szCs w:val="18"/>
        </w:rPr>
        <w:t xml:space="preserve">first attempt to resolve </w:t>
      </w:r>
      <w:r w:rsidR="002701ED">
        <w:rPr>
          <w:rFonts w:ascii="Arial" w:hAnsi="Arial" w:cs="Arial"/>
          <w:b w:val="0"/>
          <w:color w:val="auto"/>
          <w:sz w:val="18"/>
          <w:szCs w:val="18"/>
        </w:rPr>
        <w:t xml:space="preserve">it </w:t>
      </w:r>
      <w:r w:rsidRPr="00932FC6">
        <w:rPr>
          <w:rFonts w:ascii="Arial" w:hAnsi="Arial" w:cs="Arial"/>
          <w:b w:val="0"/>
          <w:color w:val="auto"/>
          <w:sz w:val="18"/>
          <w:szCs w:val="18"/>
        </w:rPr>
        <w:t>informally</w:t>
      </w:r>
      <w:r w:rsidR="002701ED">
        <w:rPr>
          <w:rFonts w:ascii="Arial" w:hAnsi="Arial" w:cs="Arial"/>
          <w:b w:val="0"/>
          <w:color w:val="auto"/>
          <w:sz w:val="18"/>
          <w:szCs w:val="18"/>
        </w:rPr>
        <w:t xml:space="preserve">.  You </w:t>
      </w:r>
      <w:r w:rsidR="001F3140">
        <w:rPr>
          <w:rFonts w:ascii="Arial" w:hAnsi="Arial" w:cs="Arial"/>
          <w:b w:val="0"/>
          <w:color w:val="auto"/>
          <w:sz w:val="18"/>
          <w:szCs w:val="18"/>
        </w:rPr>
        <w:t>must</w:t>
      </w:r>
      <w:r w:rsidR="002701ED">
        <w:rPr>
          <w:rFonts w:ascii="Arial" w:hAnsi="Arial" w:cs="Arial"/>
          <w:b w:val="0"/>
          <w:color w:val="auto"/>
          <w:sz w:val="18"/>
          <w:szCs w:val="18"/>
        </w:rPr>
        <w:t xml:space="preserve"> </w:t>
      </w:r>
      <w:r w:rsidR="001F3140">
        <w:rPr>
          <w:rFonts w:ascii="Arial" w:hAnsi="Arial" w:cs="Arial"/>
          <w:b w:val="0"/>
          <w:color w:val="auto"/>
          <w:sz w:val="18"/>
          <w:szCs w:val="18"/>
        </w:rPr>
        <w:t xml:space="preserve">first </w:t>
      </w:r>
      <w:r w:rsidR="00000869" w:rsidRPr="00932FC6">
        <w:rPr>
          <w:rFonts w:ascii="Arial" w:hAnsi="Arial" w:cs="Arial"/>
          <w:b w:val="0"/>
          <w:color w:val="auto"/>
          <w:sz w:val="18"/>
          <w:szCs w:val="18"/>
        </w:rPr>
        <w:t xml:space="preserve">contact </w:t>
      </w:r>
      <w:r w:rsidR="00C96611">
        <w:rPr>
          <w:rFonts w:ascii="Arial" w:hAnsi="Arial" w:cs="Arial"/>
          <w:b w:val="0"/>
          <w:color w:val="auto"/>
          <w:sz w:val="18"/>
          <w:szCs w:val="18"/>
        </w:rPr>
        <w:t>us</w:t>
      </w:r>
      <w:r w:rsidR="00000869" w:rsidRPr="00932FC6">
        <w:rPr>
          <w:rFonts w:ascii="Arial" w:hAnsi="Arial" w:cs="Arial"/>
          <w:b w:val="0"/>
          <w:color w:val="auto"/>
          <w:sz w:val="18"/>
          <w:szCs w:val="18"/>
        </w:rPr>
        <w:t xml:space="preserve"> at:</w:t>
      </w:r>
      <w:r w:rsidR="006D7843">
        <w:rPr>
          <w:rFonts w:ascii="Arial" w:hAnsi="Arial" w:cs="Arial"/>
          <w:b w:val="0"/>
          <w:color w:val="auto"/>
          <w:sz w:val="18"/>
          <w:szCs w:val="18"/>
        </w:rPr>
        <w:t xml:space="preserve"> </w:t>
      </w:r>
      <w:ins w:id="203" w:author="Dylan Hoffman" w:date="2025-04-05T14:06:00Z">
        <w:r w:rsidR="004403A3">
          <w:rPr>
            <w:rFonts w:ascii="Arial" w:hAnsi="Arial" w:cs="Arial"/>
            <w:b w:val="0"/>
            <w:bCs w:val="0"/>
            <w:color w:val="auto"/>
            <w:sz w:val="18"/>
            <w:szCs w:val="18"/>
          </w:rPr>
          <w:t>info@buzdapp.</w:t>
        </w:r>
        <w:r w:rsidR="004403A3" w:rsidRPr="004403A3">
          <w:rPr>
            <w:rFonts w:ascii="Arial" w:hAnsi="Arial" w:cs="Arial"/>
            <w:b w:val="0"/>
            <w:bCs w:val="0"/>
            <w:color w:val="auto"/>
            <w:sz w:val="18"/>
            <w:szCs w:val="18"/>
          </w:rPr>
          <w:t>com</w:t>
        </w:r>
        <w:r w:rsidR="004403A3" w:rsidRPr="004403A3" w:rsidDel="004403A3">
          <w:rPr>
            <w:rFonts w:ascii="Arial" w:hAnsi="Arial" w:cs="Arial"/>
            <w:b w:val="0"/>
            <w:color w:val="auto"/>
            <w:sz w:val="18"/>
            <w:szCs w:val="18"/>
            <w:rPrChange w:id="204" w:author="Dylan Hoffman" w:date="2025-04-05T14:07:00Z">
              <w:rPr>
                <w:rFonts w:ascii="Arial" w:hAnsi="Arial" w:cs="Arial"/>
                <w:b w:val="0"/>
                <w:color w:val="auto"/>
                <w:sz w:val="18"/>
                <w:szCs w:val="18"/>
                <w:highlight w:val="yellow"/>
              </w:rPr>
            </w:rPrChange>
          </w:rPr>
          <w:t xml:space="preserve"> </w:t>
        </w:r>
      </w:ins>
      <w:del w:id="205" w:author="Dylan Hoffman" w:date="2025-04-05T14:06:00Z">
        <w:r w:rsidR="000C17D6" w:rsidRPr="004403A3" w:rsidDel="004403A3">
          <w:rPr>
            <w:rFonts w:ascii="Arial" w:hAnsi="Arial" w:cs="Arial"/>
            <w:b w:val="0"/>
            <w:color w:val="auto"/>
            <w:sz w:val="18"/>
            <w:szCs w:val="18"/>
            <w:rPrChange w:id="206" w:author="Dylan Hoffman" w:date="2025-04-05T14:07:00Z">
              <w:rPr>
                <w:rFonts w:ascii="Arial" w:hAnsi="Arial" w:cs="Arial"/>
                <w:b w:val="0"/>
                <w:color w:val="auto"/>
                <w:sz w:val="18"/>
                <w:szCs w:val="18"/>
                <w:highlight w:val="yellow"/>
              </w:rPr>
            </w:rPrChange>
          </w:rPr>
          <w:delText>info</w:delText>
        </w:r>
        <w:r w:rsidR="006D7843" w:rsidRPr="004403A3" w:rsidDel="004403A3">
          <w:rPr>
            <w:rFonts w:ascii="Arial" w:hAnsi="Arial" w:cs="Arial"/>
            <w:b w:val="0"/>
            <w:color w:val="auto"/>
            <w:sz w:val="18"/>
            <w:szCs w:val="18"/>
            <w:rPrChange w:id="207" w:author="Dylan Hoffman" w:date="2025-04-05T14:07:00Z">
              <w:rPr>
                <w:rFonts w:ascii="Arial" w:hAnsi="Arial" w:cs="Arial"/>
                <w:b w:val="0"/>
                <w:color w:val="auto"/>
                <w:sz w:val="18"/>
                <w:szCs w:val="18"/>
                <w:highlight w:val="yellow"/>
              </w:rPr>
            </w:rPrChange>
          </w:rPr>
          <w:delText>@</w:delText>
        </w:r>
        <w:r w:rsidR="00A546CB" w:rsidRPr="004403A3" w:rsidDel="004403A3">
          <w:rPr>
            <w:rFonts w:ascii="Arial" w:hAnsi="Arial" w:cs="Arial"/>
            <w:b w:val="0"/>
            <w:color w:val="auto"/>
            <w:sz w:val="18"/>
            <w:szCs w:val="18"/>
            <w:rPrChange w:id="208" w:author="Dylan Hoffman" w:date="2025-04-05T14:07:00Z">
              <w:rPr>
                <w:rFonts w:ascii="Arial" w:hAnsi="Arial" w:cs="Arial"/>
                <w:b w:val="0"/>
                <w:color w:val="auto"/>
                <w:sz w:val="18"/>
                <w:szCs w:val="18"/>
                <w:highlight w:val="yellow"/>
              </w:rPr>
            </w:rPrChange>
          </w:rPr>
          <w:delText>BUZ’D</w:delText>
        </w:r>
        <w:r w:rsidR="006D7843" w:rsidRPr="004403A3" w:rsidDel="004403A3">
          <w:rPr>
            <w:rFonts w:ascii="Arial" w:hAnsi="Arial" w:cs="Arial"/>
            <w:b w:val="0"/>
            <w:color w:val="auto"/>
            <w:sz w:val="18"/>
            <w:szCs w:val="18"/>
            <w:rPrChange w:id="209" w:author="Dylan Hoffman" w:date="2025-04-05T14:07:00Z">
              <w:rPr>
                <w:rFonts w:ascii="Arial" w:hAnsi="Arial" w:cs="Arial"/>
                <w:b w:val="0"/>
                <w:color w:val="auto"/>
                <w:sz w:val="18"/>
                <w:szCs w:val="18"/>
                <w:highlight w:val="yellow"/>
              </w:rPr>
            </w:rPrChange>
          </w:rPr>
          <w:delText>.com</w:delText>
        </w:r>
        <w:r w:rsidRPr="004403A3" w:rsidDel="004403A3">
          <w:rPr>
            <w:rFonts w:ascii="Arial" w:hAnsi="Arial" w:cs="Arial"/>
            <w:b w:val="0"/>
            <w:color w:val="auto"/>
            <w:sz w:val="18"/>
            <w:szCs w:val="18"/>
          </w:rPr>
          <w:delText xml:space="preserve">. </w:delText>
        </w:r>
      </w:del>
      <w:r w:rsidR="002701ED" w:rsidRPr="004403A3">
        <w:rPr>
          <w:rFonts w:ascii="Arial" w:hAnsi="Arial" w:cs="Arial"/>
          <w:b w:val="0"/>
          <w:color w:val="auto"/>
          <w:sz w:val="18"/>
          <w:szCs w:val="18"/>
        </w:rPr>
        <w:t>You</w:t>
      </w:r>
      <w:r w:rsidR="002701ED">
        <w:rPr>
          <w:rFonts w:ascii="Arial" w:hAnsi="Arial" w:cs="Arial"/>
          <w:b w:val="0"/>
          <w:color w:val="auto"/>
          <w:sz w:val="18"/>
          <w:szCs w:val="18"/>
        </w:rPr>
        <w:t xml:space="preserve"> will then be given an opportunity to first discuss the problem/dispute with </w:t>
      </w:r>
      <w:r w:rsidR="00C96611">
        <w:rPr>
          <w:rFonts w:ascii="Arial" w:hAnsi="Arial" w:cs="Arial"/>
          <w:b w:val="0"/>
          <w:color w:val="auto"/>
          <w:sz w:val="18"/>
          <w:szCs w:val="18"/>
        </w:rPr>
        <w:t>us</w:t>
      </w:r>
      <w:r w:rsidR="002701ED">
        <w:rPr>
          <w:rFonts w:ascii="Arial" w:hAnsi="Arial" w:cs="Arial"/>
          <w:b w:val="0"/>
          <w:color w:val="auto"/>
          <w:sz w:val="18"/>
          <w:szCs w:val="18"/>
        </w:rPr>
        <w:t>.  The dispute must be submitted within 10 (ten) days from you becoming aware of the issue / problem</w:t>
      </w:r>
      <w:r w:rsidR="001F3140">
        <w:rPr>
          <w:rFonts w:ascii="Arial" w:hAnsi="Arial" w:cs="Arial"/>
          <w:b w:val="0"/>
          <w:color w:val="auto"/>
          <w:sz w:val="18"/>
          <w:szCs w:val="18"/>
        </w:rPr>
        <w:t xml:space="preserve">.  </w:t>
      </w:r>
      <w:r w:rsidR="002701ED">
        <w:rPr>
          <w:rFonts w:ascii="Arial" w:hAnsi="Arial" w:cs="Arial"/>
          <w:b w:val="0"/>
          <w:color w:val="auto"/>
          <w:sz w:val="18"/>
          <w:szCs w:val="18"/>
        </w:rPr>
        <w:t xml:space="preserve">If the dispute cannot be resolved </w:t>
      </w:r>
      <w:r w:rsidRPr="002643AC">
        <w:rPr>
          <w:rFonts w:ascii="Arial" w:hAnsi="Arial" w:cs="Arial"/>
          <w:b w:val="0"/>
          <w:color w:val="auto"/>
          <w:sz w:val="18"/>
          <w:szCs w:val="18"/>
        </w:rPr>
        <w:t>within 1</w:t>
      </w:r>
      <w:r w:rsidR="002701ED">
        <w:rPr>
          <w:rFonts w:ascii="Arial" w:hAnsi="Arial" w:cs="Arial"/>
          <w:b w:val="0"/>
          <w:color w:val="auto"/>
          <w:sz w:val="18"/>
          <w:szCs w:val="18"/>
        </w:rPr>
        <w:t>0</w:t>
      </w:r>
      <w:r w:rsidRPr="002643AC">
        <w:rPr>
          <w:rFonts w:ascii="Arial" w:hAnsi="Arial" w:cs="Arial"/>
          <w:b w:val="0"/>
          <w:color w:val="auto"/>
          <w:sz w:val="18"/>
          <w:szCs w:val="18"/>
        </w:rPr>
        <w:t xml:space="preserve"> (</w:t>
      </w:r>
      <w:r w:rsidR="002701ED">
        <w:rPr>
          <w:rFonts w:ascii="Arial" w:hAnsi="Arial" w:cs="Arial"/>
          <w:b w:val="0"/>
          <w:color w:val="auto"/>
          <w:sz w:val="18"/>
          <w:szCs w:val="18"/>
        </w:rPr>
        <w:t>ten</w:t>
      </w:r>
      <w:r w:rsidRPr="002643AC">
        <w:rPr>
          <w:rFonts w:ascii="Arial" w:hAnsi="Arial" w:cs="Arial"/>
          <w:b w:val="0"/>
          <w:color w:val="auto"/>
          <w:sz w:val="18"/>
          <w:szCs w:val="18"/>
        </w:rPr>
        <w:t>) days of the dispute been referred</w:t>
      </w:r>
      <w:r w:rsidR="00000869">
        <w:rPr>
          <w:rFonts w:ascii="Arial" w:hAnsi="Arial" w:cs="Arial"/>
          <w:b w:val="0"/>
          <w:color w:val="auto"/>
          <w:sz w:val="18"/>
          <w:szCs w:val="18"/>
        </w:rPr>
        <w:t xml:space="preserve"> to the service manager</w:t>
      </w:r>
      <w:r w:rsidR="002701ED">
        <w:rPr>
          <w:rFonts w:ascii="Arial" w:hAnsi="Arial" w:cs="Arial"/>
          <w:b w:val="0"/>
          <w:color w:val="auto"/>
          <w:sz w:val="18"/>
          <w:szCs w:val="18"/>
        </w:rPr>
        <w:t xml:space="preserve"> </w:t>
      </w:r>
      <w:r w:rsidR="001679F1">
        <w:rPr>
          <w:rFonts w:ascii="Arial" w:hAnsi="Arial" w:cs="Arial"/>
          <w:b w:val="0"/>
          <w:color w:val="auto"/>
          <w:sz w:val="18"/>
          <w:szCs w:val="18"/>
        </w:rPr>
        <w:t xml:space="preserve">then the below paragraphs </w:t>
      </w:r>
      <w:r w:rsidR="003274F2">
        <w:rPr>
          <w:rFonts w:ascii="Arial" w:hAnsi="Arial" w:cs="Arial"/>
          <w:b w:val="0"/>
          <w:color w:val="auto"/>
          <w:sz w:val="18"/>
          <w:szCs w:val="18"/>
        </w:rPr>
        <w:t>may be referred to.</w:t>
      </w:r>
      <w:bookmarkEnd w:id="200"/>
      <w:bookmarkEnd w:id="201"/>
      <w:bookmarkEnd w:id="202"/>
    </w:p>
    <w:p w14:paraId="5793AACD" w14:textId="592F5C07" w:rsidR="008A55FE" w:rsidRPr="002643AC" w:rsidRDefault="008A55FE" w:rsidP="00932FC6">
      <w:pPr>
        <w:pStyle w:val="Heading2"/>
        <w:keepNext w:val="0"/>
        <w:keepLines w:val="0"/>
        <w:numPr>
          <w:ilvl w:val="1"/>
          <w:numId w:val="3"/>
        </w:numPr>
        <w:spacing w:before="0" w:line="300" w:lineRule="atLeast"/>
        <w:ind w:left="567" w:hanging="567"/>
        <w:jc w:val="both"/>
        <w:rPr>
          <w:rFonts w:ascii="Arial" w:hAnsi="Arial" w:cs="Arial"/>
          <w:b w:val="0"/>
          <w:color w:val="auto"/>
          <w:sz w:val="18"/>
          <w:szCs w:val="18"/>
        </w:rPr>
      </w:pPr>
      <w:bookmarkStart w:id="210" w:name="_Hlt72056105"/>
      <w:bookmarkStart w:id="211" w:name="_Hlt68335678"/>
      <w:bookmarkStart w:id="212" w:name="_Ref234731037"/>
      <w:bookmarkStart w:id="213" w:name="_Toc447642271"/>
      <w:bookmarkEnd w:id="210"/>
      <w:bookmarkEnd w:id="211"/>
      <w:r w:rsidRPr="002773DB">
        <w:rPr>
          <w:rFonts w:ascii="Arial" w:hAnsi="Arial" w:cs="Arial"/>
          <w:color w:val="auto"/>
          <w:sz w:val="18"/>
          <w:szCs w:val="18"/>
        </w:rPr>
        <w:t>Institution of Formal Proceedings</w:t>
      </w:r>
      <w:r w:rsidRPr="002643AC">
        <w:rPr>
          <w:rFonts w:ascii="Arial" w:hAnsi="Arial" w:cs="Arial"/>
          <w:b w:val="0"/>
          <w:color w:val="auto"/>
          <w:sz w:val="18"/>
          <w:szCs w:val="18"/>
        </w:rPr>
        <w:t xml:space="preserve">: Subject to the provisions of clauses </w:t>
      </w:r>
      <w:r w:rsidRPr="002643AC">
        <w:rPr>
          <w:rFonts w:ascii="Arial" w:hAnsi="Arial" w:cs="Arial"/>
          <w:b w:val="0"/>
          <w:color w:val="auto"/>
          <w:sz w:val="18"/>
          <w:szCs w:val="18"/>
        </w:rPr>
        <w:fldChar w:fldCharType="begin"/>
      </w:r>
      <w:r w:rsidRPr="002643AC">
        <w:rPr>
          <w:rFonts w:ascii="Arial" w:hAnsi="Arial" w:cs="Arial"/>
          <w:b w:val="0"/>
          <w:color w:val="auto"/>
          <w:sz w:val="18"/>
          <w:szCs w:val="18"/>
        </w:rPr>
        <w:instrText xml:space="preserve"> REF _Ref259000099 \r \h  \* MERGEFORMAT </w:instrText>
      </w:r>
      <w:r w:rsidRPr="002643AC">
        <w:rPr>
          <w:rFonts w:ascii="Arial" w:hAnsi="Arial" w:cs="Arial"/>
          <w:b w:val="0"/>
          <w:color w:val="auto"/>
          <w:sz w:val="18"/>
          <w:szCs w:val="18"/>
        </w:rPr>
      </w:r>
      <w:r w:rsidRPr="002643AC">
        <w:rPr>
          <w:rFonts w:ascii="Arial" w:hAnsi="Arial" w:cs="Arial"/>
          <w:b w:val="0"/>
          <w:color w:val="auto"/>
          <w:sz w:val="18"/>
          <w:szCs w:val="18"/>
        </w:rPr>
        <w:fldChar w:fldCharType="separate"/>
      </w:r>
      <w:r w:rsidR="003B674B">
        <w:rPr>
          <w:rFonts w:ascii="Arial" w:hAnsi="Arial" w:cs="Arial"/>
          <w:b w:val="0"/>
          <w:color w:val="auto"/>
          <w:sz w:val="18"/>
          <w:szCs w:val="18"/>
        </w:rPr>
        <w:t>15.1</w:t>
      </w:r>
      <w:r w:rsidRPr="002643AC">
        <w:rPr>
          <w:rFonts w:ascii="Arial" w:hAnsi="Arial" w:cs="Arial"/>
          <w:b w:val="0"/>
          <w:color w:val="auto"/>
          <w:sz w:val="18"/>
          <w:szCs w:val="18"/>
        </w:rPr>
        <w:fldChar w:fldCharType="end"/>
      </w:r>
      <w:r w:rsidRPr="002643AC">
        <w:rPr>
          <w:rFonts w:ascii="Arial" w:hAnsi="Arial" w:cs="Arial"/>
          <w:b w:val="0"/>
          <w:color w:val="auto"/>
          <w:sz w:val="18"/>
          <w:szCs w:val="18"/>
        </w:rPr>
        <w:t xml:space="preserve"> and </w:t>
      </w:r>
      <w:r w:rsidR="006C7431">
        <w:rPr>
          <w:rFonts w:ascii="Arial" w:hAnsi="Arial" w:cs="Arial"/>
          <w:b w:val="0"/>
          <w:color w:val="auto"/>
          <w:sz w:val="18"/>
          <w:szCs w:val="18"/>
        </w:rPr>
        <w:fldChar w:fldCharType="begin"/>
      </w:r>
      <w:r w:rsidR="006C7431">
        <w:rPr>
          <w:rFonts w:ascii="Arial" w:hAnsi="Arial" w:cs="Arial"/>
          <w:b w:val="0"/>
          <w:color w:val="auto"/>
          <w:sz w:val="18"/>
          <w:szCs w:val="18"/>
        </w:rPr>
        <w:instrText xml:space="preserve"> REF _Ref234730026 \r \h </w:instrText>
      </w:r>
      <w:r w:rsidR="006C7431">
        <w:rPr>
          <w:rFonts w:ascii="Arial" w:hAnsi="Arial" w:cs="Arial"/>
          <w:b w:val="0"/>
          <w:color w:val="auto"/>
          <w:sz w:val="18"/>
          <w:szCs w:val="18"/>
        </w:rPr>
      </w:r>
      <w:r w:rsidR="006C7431">
        <w:rPr>
          <w:rFonts w:ascii="Arial" w:hAnsi="Arial" w:cs="Arial"/>
          <w:b w:val="0"/>
          <w:color w:val="auto"/>
          <w:sz w:val="18"/>
          <w:szCs w:val="18"/>
        </w:rPr>
        <w:fldChar w:fldCharType="separate"/>
      </w:r>
      <w:r w:rsidR="003B674B">
        <w:rPr>
          <w:rFonts w:ascii="Arial" w:hAnsi="Arial" w:cs="Arial"/>
          <w:b w:val="0"/>
          <w:color w:val="auto"/>
          <w:sz w:val="18"/>
          <w:szCs w:val="18"/>
        </w:rPr>
        <w:t>15.7</w:t>
      </w:r>
      <w:r w:rsidR="006C7431">
        <w:rPr>
          <w:rFonts w:ascii="Arial" w:hAnsi="Arial" w:cs="Arial"/>
          <w:b w:val="0"/>
          <w:color w:val="auto"/>
          <w:sz w:val="18"/>
          <w:szCs w:val="18"/>
        </w:rPr>
        <w:fldChar w:fldCharType="end"/>
      </w:r>
      <w:r w:rsidRPr="002643AC">
        <w:rPr>
          <w:rFonts w:ascii="Arial" w:hAnsi="Arial" w:cs="Arial"/>
          <w:b w:val="0"/>
          <w:color w:val="auto"/>
          <w:sz w:val="18"/>
          <w:szCs w:val="18"/>
        </w:rPr>
        <w:t xml:space="preserve">, the Parties agree that either Party may elect to refer any dispute which may arise to either </w:t>
      </w:r>
      <w:r w:rsidR="00000869">
        <w:rPr>
          <w:rFonts w:ascii="Arial" w:hAnsi="Arial" w:cs="Arial"/>
          <w:b w:val="0"/>
          <w:color w:val="auto"/>
          <w:sz w:val="18"/>
          <w:szCs w:val="18"/>
        </w:rPr>
        <w:t xml:space="preserve">to </w:t>
      </w:r>
      <w:r w:rsidRPr="002643AC">
        <w:rPr>
          <w:rFonts w:ascii="Arial" w:hAnsi="Arial" w:cs="Arial"/>
          <w:b w:val="0"/>
          <w:color w:val="auto"/>
          <w:sz w:val="18"/>
          <w:szCs w:val="18"/>
        </w:rPr>
        <w:t xml:space="preserve">the High Court of South Africa or to arbitration proceedings as contemplated in clause </w:t>
      </w:r>
      <w:r w:rsidRPr="002643AC">
        <w:rPr>
          <w:rFonts w:ascii="Arial" w:hAnsi="Arial" w:cs="Arial"/>
          <w:b w:val="0"/>
          <w:color w:val="auto"/>
          <w:sz w:val="18"/>
          <w:szCs w:val="18"/>
        </w:rPr>
        <w:fldChar w:fldCharType="begin"/>
      </w:r>
      <w:r w:rsidRPr="002643AC">
        <w:rPr>
          <w:rFonts w:ascii="Arial" w:hAnsi="Arial" w:cs="Arial"/>
          <w:b w:val="0"/>
          <w:color w:val="auto"/>
          <w:sz w:val="18"/>
          <w:szCs w:val="18"/>
        </w:rPr>
        <w:instrText xml:space="preserve"> REF _Ref234730192 \r \h  \* MERGEFORMAT </w:instrText>
      </w:r>
      <w:r w:rsidRPr="002643AC">
        <w:rPr>
          <w:rFonts w:ascii="Arial" w:hAnsi="Arial" w:cs="Arial"/>
          <w:b w:val="0"/>
          <w:color w:val="auto"/>
          <w:sz w:val="18"/>
          <w:szCs w:val="18"/>
        </w:rPr>
      </w:r>
      <w:r w:rsidRPr="002643AC">
        <w:rPr>
          <w:rFonts w:ascii="Arial" w:hAnsi="Arial" w:cs="Arial"/>
          <w:b w:val="0"/>
          <w:color w:val="auto"/>
          <w:sz w:val="18"/>
          <w:szCs w:val="18"/>
        </w:rPr>
        <w:fldChar w:fldCharType="separate"/>
      </w:r>
      <w:r w:rsidR="003B674B">
        <w:rPr>
          <w:rFonts w:ascii="Arial" w:hAnsi="Arial" w:cs="Arial"/>
          <w:b w:val="0"/>
          <w:color w:val="auto"/>
          <w:sz w:val="18"/>
          <w:szCs w:val="18"/>
        </w:rPr>
        <w:t>15.3</w:t>
      </w:r>
      <w:r w:rsidRPr="002643AC">
        <w:rPr>
          <w:rFonts w:ascii="Arial" w:hAnsi="Arial" w:cs="Arial"/>
          <w:b w:val="0"/>
          <w:color w:val="auto"/>
          <w:sz w:val="18"/>
          <w:szCs w:val="18"/>
        </w:rPr>
        <w:fldChar w:fldCharType="end"/>
      </w:r>
      <w:r w:rsidRPr="002643AC">
        <w:rPr>
          <w:rFonts w:ascii="Arial" w:hAnsi="Arial" w:cs="Arial"/>
          <w:b w:val="0"/>
          <w:color w:val="auto"/>
          <w:sz w:val="18"/>
          <w:szCs w:val="18"/>
        </w:rPr>
        <w:t>. Upon election by a Party initiating the relevant dispute proceedings, the other Party will be bound by such election for the purposes of the dispute in question.</w:t>
      </w:r>
      <w:bookmarkEnd w:id="212"/>
      <w:bookmarkEnd w:id="213"/>
    </w:p>
    <w:p w14:paraId="570C4FAA" w14:textId="2294F230" w:rsidR="008A55FE" w:rsidRPr="002643AC" w:rsidRDefault="008A55FE" w:rsidP="00932FC6">
      <w:pPr>
        <w:pStyle w:val="Heading2"/>
        <w:keepNext w:val="0"/>
        <w:keepLines w:val="0"/>
        <w:numPr>
          <w:ilvl w:val="1"/>
          <w:numId w:val="3"/>
        </w:numPr>
        <w:spacing w:before="0" w:line="300" w:lineRule="atLeast"/>
        <w:ind w:left="567" w:hanging="567"/>
        <w:jc w:val="both"/>
        <w:rPr>
          <w:rFonts w:ascii="Arial" w:hAnsi="Arial" w:cs="Arial"/>
          <w:b w:val="0"/>
          <w:color w:val="auto"/>
          <w:sz w:val="18"/>
          <w:szCs w:val="18"/>
        </w:rPr>
      </w:pPr>
      <w:bookmarkStart w:id="214" w:name="_Hlt72056176"/>
      <w:bookmarkStart w:id="215" w:name="_Ref502554920"/>
      <w:bookmarkStart w:id="216" w:name="_Ref234730192"/>
      <w:bookmarkStart w:id="217" w:name="_Toc447642272"/>
      <w:bookmarkEnd w:id="214"/>
      <w:r w:rsidRPr="002773DB">
        <w:rPr>
          <w:rFonts w:ascii="Arial" w:hAnsi="Arial" w:cs="Arial"/>
          <w:color w:val="auto"/>
          <w:sz w:val="18"/>
          <w:szCs w:val="18"/>
        </w:rPr>
        <w:t>Arbitration</w:t>
      </w:r>
      <w:r w:rsidRPr="002643AC">
        <w:rPr>
          <w:rFonts w:ascii="Arial" w:hAnsi="Arial" w:cs="Arial"/>
          <w:b w:val="0"/>
          <w:color w:val="auto"/>
          <w:sz w:val="18"/>
          <w:szCs w:val="18"/>
        </w:rPr>
        <w:t xml:space="preserve">: If the Parties are unable to resolve any dispute informally and either Party has elected to commence arbitration proceedings to resolve the dispute in terms of clause </w:t>
      </w:r>
      <w:r w:rsidRPr="002643AC">
        <w:rPr>
          <w:rFonts w:ascii="Arial" w:hAnsi="Arial" w:cs="Arial"/>
          <w:b w:val="0"/>
          <w:color w:val="auto"/>
          <w:sz w:val="18"/>
          <w:szCs w:val="18"/>
        </w:rPr>
        <w:fldChar w:fldCharType="begin"/>
      </w:r>
      <w:r w:rsidRPr="002643AC">
        <w:rPr>
          <w:rFonts w:ascii="Arial" w:hAnsi="Arial" w:cs="Arial"/>
          <w:b w:val="0"/>
          <w:color w:val="auto"/>
          <w:sz w:val="18"/>
          <w:szCs w:val="18"/>
        </w:rPr>
        <w:instrText xml:space="preserve"> REF _Ref234731037 \r \h  \* MERGEFORMAT </w:instrText>
      </w:r>
      <w:r w:rsidRPr="002643AC">
        <w:rPr>
          <w:rFonts w:ascii="Arial" w:hAnsi="Arial" w:cs="Arial"/>
          <w:b w:val="0"/>
          <w:color w:val="auto"/>
          <w:sz w:val="18"/>
          <w:szCs w:val="18"/>
        </w:rPr>
      </w:r>
      <w:r w:rsidRPr="002643AC">
        <w:rPr>
          <w:rFonts w:ascii="Arial" w:hAnsi="Arial" w:cs="Arial"/>
          <w:b w:val="0"/>
          <w:color w:val="auto"/>
          <w:sz w:val="18"/>
          <w:szCs w:val="18"/>
        </w:rPr>
        <w:fldChar w:fldCharType="separate"/>
      </w:r>
      <w:r w:rsidR="003B674B">
        <w:rPr>
          <w:rFonts w:ascii="Arial" w:hAnsi="Arial" w:cs="Arial"/>
          <w:b w:val="0"/>
          <w:color w:val="auto"/>
          <w:sz w:val="18"/>
          <w:szCs w:val="18"/>
        </w:rPr>
        <w:t>15.2</w:t>
      </w:r>
      <w:r w:rsidRPr="002643AC">
        <w:rPr>
          <w:rFonts w:ascii="Arial" w:hAnsi="Arial" w:cs="Arial"/>
          <w:b w:val="0"/>
          <w:color w:val="auto"/>
          <w:sz w:val="18"/>
          <w:szCs w:val="18"/>
        </w:rPr>
        <w:fldChar w:fldCharType="end"/>
      </w:r>
      <w:r w:rsidRPr="002643AC">
        <w:rPr>
          <w:rFonts w:ascii="Arial" w:hAnsi="Arial" w:cs="Arial"/>
          <w:b w:val="0"/>
          <w:color w:val="auto"/>
          <w:sz w:val="18"/>
          <w:szCs w:val="18"/>
        </w:rPr>
        <w:t>, then such dispute shall on written demand by the electing Party be submitted to arbitration at Arbitration Foundation of Southern Africa</w:t>
      </w:r>
      <w:r w:rsidR="00000869">
        <w:rPr>
          <w:rFonts w:ascii="Arial" w:hAnsi="Arial" w:cs="Arial"/>
          <w:b w:val="0"/>
          <w:color w:val="auto"/>
          <w:sz w:val="18"/>
          <w:szCs w:val="18"/>
        </w:rPr>
        <w:t xml:space="preserve"> (“</w:t>
      </w:r>
      <w:r w:rsidR="006C7431">
        <w:rPr>
          <w:rFonts w:ascii="Arial" w:hAnsi="Arial" w:cs="Arial"/>
          <w:b w:val="0"/>
          <w:color w:val="auto"/>
          <w:sz w:val="18"/>
          <w:szCs w:val="18"/>
        </w:rPr>
        <w:t xml:space="preserve">AFSA) in </w:t>
      </w:r>
      <w:r w:rsidR="003B6FDC">
        <w:rPr>
          <w:rFonts w:ascii="Arial" w:hAnsi="Arial" w:cs="Arial"/>
          <w:b w:val="0"/>
          <w:color w:val="auto"/>
          <w:sz w:val="18"/>
          <w:szCs w:val="18"/>
        </w:rPr>
        <w:t>Cape Town</w:t>
      </w:r>
      <w:r w:rsidR="006C7431">
        <w:rPr>
          <w:rFonts w:ascii="Arial" w:hAnsi="Arial" w:cs="Arial"/>
          <w:b w:val="0"/>
          <w:color w:val="auto"/>
          <w:sz w:val="18"/>
          <w:szCs w:val="18"/>
        </w:rPr>
        <w:t>.  Either party may select to participate in the arbitration live, by phone, video conferencing or by submission of documents</w:t>
      </w:r>
      <w:r w:rsidRPr="002643AC">
        <w:rPr>
          <w:rFonts w:ascii="Arial" w:hAnsi="Arial" w:cs="Arial"/>
          <w:b w:val="0"/>
          <w:color w:val="auto"/>
          <w:sz w:val="18"/>
          <w:szCs w:val="18"/>
        </w:rPr>
        <w:t>.</w:t>
      </w:r>
      <w:bookmarkEnd w:id="215"/>
      <w:bookmarkEnd w:id="216"/>
      <w:bookmarkEnd w:id="217"/>
    </w:p>
    <w:p w14:paraId="0E591AC2" w14:textId="11B82EDB" w:rsidR="008A55FE" w:rsidRPr="002643AC" w:rsidRDefault="008A55FE" w:rsidP="00932FC6">
      <w:pPr>
        <w:pStyle w:val="Heading2"/>
        <w:keepNext w:val="0"/>
        <w:keepLines w:val="0"/>
        <w:numPr>
          <w:ilvl w:val="1"/>
          <w:numId w:val="3"/>
        </w:numPr>
        <w:spacing w:before="0" w:line="300" w:lineRule="atLeast"/>
        <w:ind w:left="567" w:hanging="567"/>
        <w:jc w:val="both"/>
        <w:rPr>
          <w:rFonts w:ascii="Arial" w:hAnsi="Arial" w:cs="Arial"/>
          <w:b w:val="0"/>
          <w:color w:val="auto"/>
          <w:sz w:val="18"/>
          <w:szCs w:val="18"/>
        </w:rPr>
      </w:pPr>
      <w:bookmarkStart w:id="218" w:name="_Ref1358819"/>
      <w:bookmarkStart w:id="219" w:name="_Toc447642273"/>
      <w:r w:rsidRPr="002773DB">
        <w:rPr>
          <w:rFonts w:ascii="Arial" w:hAnsi="Arial" w:cs="Arial"/>
          <w:color w:val="auto"/>
          <w:sz w:val="18"/>
          <w:szCs w:val="18"/>
        </w:rPr>
        <w:t>Status of arbitration ruling</w:t>
      </w:r>
      <w:r w:rsidRPr="002643AC">
        <w:rPr>
          <w:rFonts w:ascii="Arial" w:hAnsi="Arial" w:cs="Arial"/>
          <w:b w:val="0"/>
          <w:color w:val="auto"/>
          <w:sz w:val="18"/>
          <w:szCs w:val="18"/>
        </w:rPr>
        <w:t xml:space="preserve">: The decision of the arbitrator shall be binding on the Parties to the arbitration after the expiry of the period of 20 (twenty) days from the date of the arbitrator's ruling if no appeal has been lodged by any Party or upon the issue of determination by the appeal panel, as the case may be. A decision, which becomes final and binding in terms of this clause </w:t>
      </w:r>
      <w:r w:rsidRPr="002643AC">
        <w:rPr>
          <w:rFonts w:ascii="Arial" w:hAnsi="Arial" w:cs="Arial"/>
          <w:b w:val="0"/>
          <w:color w:val="auto"/>
          <w:sz w:val="18"/>
          <w:szCs w:val="18"/>
        </w:rPr>
        <w:fldChar w:fldCharType="begin"/>
      </w:r>
      <w:r w:rsidRPr="002643AC">
        <w:rPr>
          <w:rFonts w:ascii="Arial" w:hAnsi="Arial" w:cs="Arial"/>
          <w:b w:val="0"/>
          <w:color w:val="auto"/>
          <w:sz w:val="18"/>
          <w:szCs w:val="18"/>
        </w:rPr>
        <w:instrText xml:space="preserve"> REF _Ref1358819 \r \h  \* MERGEFORMAT </w:instrText>
      </w:r>
      <w:r w:rsidRPr="002643AC">
        <w:rPr>
          <w:rFonts w:ascii="Arial" w:hAnsi="Arial" w:cs="Arial"/>
          <w:b w:val="0"/>
          <w:color w:val="auto"/>
          <w:sz w:val="18"/>
          <w:szCs w:val="18"/>
        </w:rPr>
      </w:r>
      <w:r w:rsidRPr="002643AC">
        <w:rPr>
          <w:rFonts w:ascii="Arial" w:hAnsi="Arial" w:cs="Arial"/>
          <w:b w:val="0"/>
          <w:color w:val="auto"/>
          <w:sz w:val="18"/>
          <w:szCs w:val="18"/>
        </w:rPr>
        <w:fldChar w:fldCharType="separate"/>
      </w:r>
      <w:r w:rsidR="003B674B">
        <w:rPr>
          <w:rFonts w:ascii="Arial" w:hAnsi="Arial" w:cs="Arial"/>
          <w:b w:val="0"/>
          <w:color w:val="auto"/>
          <w:sz w:val="18"/>
          <w:szCs w:val="18"/>
        </w:rPr>
        <w:t>15.4</w:t>
      </w:r>
      <w:r w:rsidRPr="002643AC">
        <w:rPr>
          <w:rFonts w:ascii="Arial" w:hAnsi="Arial" w:cs="Arial"/>
          <w:b w:val="0"/>
          <w:color w:val="auto"/>
          <w:sz w:val="18"/>
          <w:szCs w:val="18"/>
        </w:rPr>
        <w:fldChar w:fldCharType="end"/>
      </w:r>
      <w:r w:rsidRPr="002643AC">
        <w:rPr>
          <w:rFonts w:ascii="Arial" w:hAnsi="Arial" w:cs="Arial"/>
          <w:b w:val="0"/>
          <w:color w:val="auto"/>
          <w:sz w:val="18"/>
          <w:szCs w:val="18"/>
        </w:rPr>
        <w:t xml:space="preserve"> may be made an order of court at the instance of any Party to the arbitration.</w:t>
      </w:r>
      <w:bookmarkEnd w:id="218"/>
      <w:r w:rsidRPr="002643AC">
        <w:rPr>
          <w:rFonts w:ascii="Arial" w:hAnsi="Arial" w:cs="Arial"/>
          <w:b w:val="0"/>
          <w:color w:val="auto"/>
          <w:sz w:val="18"/>
          <w:szCs w:val="18"/>
        </w:rPr>
        <w:t xml:space="preserve"> The parties agree to keep the arbitration confidential and not to disclose it to anyone except for purposes of obtaining an order as contemplated herein.</w:t>
      </w:r>
      <w:bookmarkEnd w:id="219"/>
    </w:p>
    <w:p w14:paraId="0B642A78" w14:textId="77777777" w:rsidR="008A55FE" w:rsidRPr="002643AC" w:rsidRDefault="008A55FE" w:rsidP="00932FC6">
      <w:pPr>
        <w:pStyle w:val="Heading2"/>
        <w:keepNext w:val="0"/>
        <w:keepLines w:val="0"/>
        <w:numPr>
          <w:ilvl w:val="1"/>
          <w:numId w:val="3"/>
        </w:numPr>
        <w:spacing w:before="0" w:line="300" w:lineRule="atLeast"/>
        <w:ind w:left="567" w:hanging="567"/>
        <w:jc w:val="both"/>
        <w:rPr>
          <w:rFonts w:ascii="Arial" w:hAnsi="Arial" w:cs="Arial"/>
          <w:b w:val="0"/>
          <w:color w:val="auto"/>
          <w:sz w:val="18"/>
          <w:szCs w:val="18"/>
        </w:rPr>
      </w:pPr>
      <w:bookmarkStart w:id="220" w:name="_Hlt493937016"/>
      <w:bookmarkStart w:id="221" w:name="_Toc447642275"/>
      <w:bookmarkEnd w:id="220"/>
      <w:r w:rsidRPr="002773DB">
        <w:rPr>
          <w:rFonts w:ascii="Arial" w:hAnsi="Arial" w:cs="Arial"/>
          <w:color w:val="auto"/>
          <w:sz w:val="18"/>
          <w:szCs w:val="18"/>
        </w:rPr>
        <w:t>Rapid resolution of disputes</w:t>
      </w:r>
      <w:r w:rsidRPr="002643AC">
        <w:rPr>
          <w:rFonts w:ascii="Arial" w:hAnsi="Arial" w:cs="Arial"/>
          <w:b w:val="0"/>
          <w:color w:val="auto"/>
          <w:sz w:val="18"/>
          <w:szCs w:val="18"/>
        </w:rPr>
        <w:t>: The Parties shall use commercially reasonable efforts to resolve disputes arising as rapidly as possible.</w:t>
      </w:r>
      <w:bookmarkEnd w:id="221"/>
    </w:p>
    <w:p w14:paraId="1CBDF498" w14:textId="77777777" w:rsidR="008A55FE" w:rsidRPr="002643AC" w:rsidRDefault="008A55FE" w:rsidP="00932FC6">
      <w:pPr>
        <w:pStyle w:val="Heading2"/>
        <w:keepNext w:val="0"/>
        <w:keepLines w:val="0"/>
        <w:numPr>
          <w:ilvl w:val="1"/>
          <w:numId w:val="3"/>
        </w:numPr>
        <w:spacing w:before="0" w:line="300" w:lineRule="atLeast"/>
        <w:ind w:left="567" w:hanging="567"/>
        <w:jc w:val="both"/>
        <w:rPr>
          <w:rFonts w:ascii="Arial" w:hAnsi="Arial" w:cs="Arial"/>
          <w:b w:val="0"/>
          <w:color w:val="auto"/>
          <w:sz w:val="18"/>
          <w:szCs w:val="18"/>
        </w:rPr>
      </w:pPr>
      <w:bookmarkStart w:id="222" w:name="_Toc447642276"/>
      <w:r w:rsidRPr="002773DB">
        <w:rPr>
          <w:rFonts w:ascii="Arial" w:hAnsi="Arial" w:cs="Arial"/>
          <w:color w:val="auto"/>
          <w:sz w:val="18"/>
          <w:szCs w:val="18"/>
        </w:rPr>
        <w:t>Confidentiality</w:t>
      </w:r>
      <w:r w:rsidRPr="002643AC">
        <w:rPr>
          <w:rFonts w:ascii="Arial" w:hAnsi="Arial" w:cs="Arial"/>
          <w:b w:val="0"/>
          <w:color w:val="auto"/>
          <w:sz w:val="18"/>
          <w:szCs w:val="18"/>
        </w:rPr>
        <w:t>: All disputes will be dealt with in confidentiality to protect the reputation of the parties;</w:t>
      </w:r>
      <w:bookmarkEnd w:id="222"/>
    </w:p>
    <w:p w14:paraId="3E5D2B22" w14:textId="4F6115AD" w:rsidR="008A55FE" w:rsidRPr="002643AC" w:rsidRDefault="008A55FE" w:rsidP="00932FC6">
      <w:pPr>
        <w:pStyle w:val="Heading2"/>
        <w:keepNext w:val="0"/>
        <w:keepLines w:val="0"/>
        <w:numPr>
          <w:ilvl w:val="1"/>
          <w:numId w:val="3"/>
        </w:numPr>
        <w:spacing w:before="0" w:line="300" w:lineRule="atLeast"/>
        <w:ind w:left="567" w:hanging="567"/>
        <w:jc w:val="both"/>
        <w:rPr>
          <w:rFonts w:ascii="Arial" w:hAnsi="Arial" w:cs="Arial"/>
          <w:b w:val="0"/>
          <w:color w:val="auto"/>
          <w:sz w:val="18"/>
          <w:szCs w:val="18"/>
        </w:rPr>
      </w:pPr>
      <w:bookmarkStart w:id="223" w:name="_Hlt72056009"/>
      <w:bookmarkStart w:id="224" w:name="_Ref234730026"/>
      <w:bookmarkStart w:id="225" w:name="_Toc447642277"/>
      <w:bookmarkEnd w:id="223"/>
      <w:r w:rsidRPr="002773DB">
        <w:rPr>
          <w:rFonts w:ascii="Arial" w:hAnsi="Arial" w:cs="Arial"/>
          <w:color w:val="auto"/>
          <w:sz w:val="18"/>
          <w:szCs w:val="18"/>
        </w:rPr>
        <w:t>Excluded relief</w:t>
      </w:r>
      <w:r w:rsidRPr="002643AC">
        <w:rPr>
          <w:rFonts w:ascii="Arial" w:hAnsi="Arial" w:cs="Arial"/>
          <w:b w:val="0"/>
          <w:color w:val="auto"/>
          <w:sz w:val="18"/>
          <w:szCs w:val="18"/>
        </w:rPr>
        <w:t xml:space="preserve">: This clause </w:t>
      </w:r>
      <w:r w:rsidR="00F33C04">
        <w:rPr>
          <w:rFonts w:ascii="Arial" w:hAnsi="Arial" w:cs="Arial"/>
          <w:b w:val="0"/>
          <w:color w:val="auto"/>
          <w:sz w:val="18"/>
          <w:szCs w:val="18"/>
        </w:rPr>
        <w:fldChar w:fldCharType="begin"/>
      </w:r>
      <w:r w:rsidR="00F33C04">
        <w:rPr>
          <w:rFonts w:ascii="Arial" w:hAnsi="Arial" w:cs="Arial"/>
          <w:b w:val="0"/>
          <w:color w:val="auto"/>
          <w:sz w:val="18"/>
          <w:szCs w:val="18"/>
        </w:rPr>
        <w:instrText xml:space="preserve"> REF _Ref456268744 \r \h </w:instrText>
      </w:r>
      <w:r w:rsidR="00F33C04">
        <w:rPr>
          <w:rFonts w:ascii="Arial" w:hAnsi="Arial" w:cs="Arial"/>
          <w:b w:val="0"/>
          <w:color w:val="auto"/>
          <w:sz w:val="18"/>
          <w:szCs w:val="18"/>
        </w:rPr>
      </w:r>
      <w:r w:rsidR="00F33C04">
        <w:rPr>
          <w:rFonts w:ascii="Arial" w:hAnsi="Arial" w:cs="Arial"/>
          <w:b w:val="0"/>
          <w:color w:val="auto"/>
          <w:sz w:val="18"/>
          <w:szCs w:val="18"/>
        </w:rPr>
        <w:fldChar w:fldCharType="separate"/>
      </w:r>
      <w:r w:rsidR="003B674B">
        <w:rPr>
          <w:rFonts w:ascii="Arial" w:hAnsi="Arial" w:cs="Arial"/>
          <w:b w:val="0"/>
          <w:color w:val="auto"/>
          <w:sz w:val="18"/>
          <w:szCs w:val="18"/>
        </w:rPr>
        <w:t>15</w:t>
      </w:r>
      <w:r w:rsidR="00F33C04">
        <w:rPr>
          <w:rFonts w:ascii="Arial" w:hAnsi="Arial" w:cs="Arial"/>
          <w:b w:val="0"/>
          <w:color w:val="auto"/>
          <w:sz w:val="18"/>
          <w:szCs w:val="18"/>
        </w:rPr>
        <w:fldChar w:fldCharType="end"/>
      </w:r>
      <w:r w:rsidRPr="002643AC">
        <w:rPr>
          <w:rFonts w:ascii="Arial" w:hAnsi="Arial" w:cs="Arial"/>
          <w:b w:val="0"/>
          <w:color w:val="auto"/>
          <w:sz w:val="18"/>
          <w:szCs w:val="18"/>
        </w:rPr>
        <w:t xml:space="preserve"> shall not preclude either Party from seeking urgent or interim relief from the High Court of South Africa or any other competent organs of state created for the specific purpose of regulating the business or in</w:t>
      </w:r>
      <w:r w:rsidR="00D8436A" w:rsidRPr="002643AC">
        <w:rPr>
          <w:rFonts w:ascii="Arial" w:hAnsi="Arial" w:cs="Arial"/>
          <w:b w:val="0"/>
          <w:color w:val="auto"/>
          <w:sz w:val="18"/>
          <w:szCs w:val="18"/>
        </w:rPr>
        <w:t>dustry activities in which the p</w:t>
      </w:r>
      <w:r w:rsidRPr="002643AC">
        <w:rPr>
          <w:rFonts w:ascii="Arial" w:hAnsi="Arial" w:cs="Arial"/>
          <w:b w:val="0"/>
          <w:color w:val="auto"/>
          <w:sz w:val="18"/>
          <w:szCs w:val="18"/>
        </w:rPr>
        <w:t>arties are engaged</w:t>
      </w:r>
      <w:r w:rsidR="00D8436A" w:rsidRPr="002643AC">
        <w:rPr>
          <w:rFonts w:ascii="Arial" w:hAnsi="Arial" w:cs="Arial"/>
          <w:b w:val="0"/>
          <w:color w:val="auto"/>
          <w:sz w:val="18"/>
          <w:szCs w:val="18"/>
        </w:rPr>
        <w:t xml:space="preserve"> including forums available to you as a consumer</w:t>
      </w:r>
      <w:r w:rsidRPr="002643AC">
        <w:rPr>
          <w:rFonts w:ascii="Arial" w:hAnsi="Arial" w:cs="Arial"/>
          <w:b w:val="0"/>
          <w:color w:val="auto"/>
          <w:sz w:val="18"/>
          <w:szCs w:val="18"/>
        </w:rPr>
        <w:t>.</w:t>
      </w:r>
      <w:bookmarkEnd w:id="224"/>
      <w:bookmarkEnd w:id="225"/>
    </w:p>
    <w:p w14:paraId="174C8EDF" w14:textId="70E4E594" w:rsidR="008A55FE" w:rsidRDefault="008A55FE" w:rsidP="00932FC6">
      <w:pPr>
        <w:pStyle w:val="Heading2"/>
        <w:keepNext w:val="0"/>
        <w:keepLines w:val="0"/>
        <w:numPr>
          <w:ilvl w:val="1"/>
          <w:numId w:val="3"/>
        </w:numPr>
        <w:spacing w:before="0" w:line="300" w:lineRule="atLeast"/>
        <w:ind w:left="567" w:hanging="567"/>
        <w:jc w:val="both"/>
        <w:rPr>
          <w:rFonts w:ascii="Arial" w:hAnsi="Arial" w:cs="Arial"/>
          <w:b w:val="0"/>
          <w:color w:val="auto"/>
          <w:sz w:val="18"/>
          <w:szCs w:val="18"/>
        </w:rPr>
      </w:pPr>
      <w:bookmarkStart w:id="226" w:name="_Toc447642278"/>
      <w:bookmarkStart w:id="227" w:name="_Ref450237262"/>
      <w:r w:rsidRPr="002773DB">
        <w:rPr>
          <w:rFonts w:ascii="Arial" w:hAnsi="Arial" w:cs="Arial"/>
          <w:color w:val="auto"/>
          <w:sz w:val="18"/>
          <w:szCs w:val="18"/>
        </w:rPr>
        <w:t>Agreed Jurisdiction</w:t>
      </w:r>
      <w:r w:rsidRPr="002643AC">
        <w:rPr>
          <w:rFonts w:ascii="Arial" w:hAnsi="Arial" w:cs="Arial"/>
          <w:b w:val="0"/>
          <w:color w:val="auto"/>
          <w:sz w:val="18"/>
          <w:szCs w:val="18"/>
        </w:rPr>
        <w:t>: the Parties hereby consent to the jurisdiction of the</w:t>
      </w:r>
      <w:r w:rsidR="00457F33">
        <w:rPr>
          <w:rFonts w:ascii="Arial" w:hAnsi="Arial" w:cs="Arial"/>
          <w:b w:val="0"/>
          <w:color w:val="auto"/>
          <w:sz w:val="18"/>
          <w:szCs w:val="18"/>
        </w:rPr>
        <w:t xml:space="preserve"> </w:t>
      </w:r>
      <w:r w:rsidR="003B6FDC">
        <w:rPr>
          <w:rFonts w:ascii="Arial" w:hAnsi="Arial" w:cs="Arial"/>
          <w:b w:val="0"/>
          <w:color w:val="auto"/>
          <w:sz w:val="18"/>
          <w:szCs w:val="18"/>
        </w:rPr>
        <w:t xml:space="preserve">Western </w:t>
      </w:r>
      <w:r w:rsidR="001556F8">
        <w:rPr>
          <w:rFonts w:ascii="Arial" w:hAnsi="Arial" w:cs="Arial"/>
          <w:b w:val="0"/>
          <w:color w:val="auto"/>
          <w:sz w:val="18"/>
          <w:szCs w:val="18"/>
        </w:rPr>
        <w:t xml:space="preserve">Cape </w:t>
      </w:r>
      <w:r w:rsidR="00457F33">
        <w:rPr>
          <w:rFonts w:ascii="Arial" w:hAnsi="Arial" w:cs="Arial"/>
          <w:b w:val="0"/>
          <w:color w:val="auto"/>
          <w:sz w:val="18"/>
          <w:szCs w:val="18"/>
        </w:rPr>
        <w:t>High Court (</w:t>
      </w:r>
      <w:r w:rsidR="003B6FDC">
        <w:rPr>
          <w:rFonts w:ascii="Arial" w:hAnsi="Arial" w:cs="Arial"/>
          <w:b w:val="0"/>
          <w:color w:val="auto"/>
          <w:sz w:val="18"/>
          <w:szCs w:val="18"/>
        </w:rPr>
        <w:t>Cape Town</w:t>
      </w:r>
      <w:r w:rsidR="00457F33">
        <w:rPr>
          <w:rFonts w:ascii="Arial" w:hAnsi="Arial" w:cs="Arial"/>
          <w:b w:val="0"/>
          <w:color w:val="auto"/>
          <w:sz w:val="18"/>
          <w:szCs w:val="18"/>
        </w:rPr>
        <w:t>)</w:t>
      </w:r>
      <w:r w:rsidRPr="002643AC">
        <w:rPr>
          <w:rFonts w:ascii="Arial" w:hAnsi="Arial" w:cs="Arial"/>
          <w:b w:val="0"/>
          <w:color w:val="auto"/>
          <w:sz w:val="18"/>
          <w:szCs w:val="18"/>
        </w:rPr>
        <w:t xml:space="preserve"> in respect of proceedings referred to in clause </w:t>
      </w:r>
      <w:r w:rsidRPr="002643AC">
        <w:rPr>
          <w:rFonts w:ascii="Arial" w:hAnsi="Arial" w:cs="Arial"/>
          <w:b w:val="0"/>
          <w:color w:val="auto"/>
          <w:sz w:val="18"/>
          <w:szCs w:val="18"/>
        </w:rPr>
        <w:fldChar w:fldCharType="begin"/>
      </w:r>
      <w:r w:rsidRPr="002643AC">
        <w:rPr>
          <w:rFonts w:ascii="Arial" w:hAnsi="Arial" w:cs="Arial"/>
          <w:b w:val="0"/>
          <w:color w:val="auto"/>
          <w:sz w:val="18"/>
          <w:szCs w:val="18"/>
        </w:rPr>
        <w:instrText xml:space="preserve"> REF _Ref234731037 \r \p \h  \* MERGEFORMAT </w:instrText>
      </w:r>
      <w:r w:rsidRPr="002643AC">
        <w:rPr>
          <w:rFonts w:ascii="Arial" w:hAnsi="Arial" w:cs="Arial"/>
          <w:b w:val="0"/>
          <w:color w:val="auto"/>
          <w:sz w:val="18"/>
          <w:szCs w:val="18"/>
        </w:rPr>
      </w:r>
      <w:r w:rsidRPr="002643AC">
        <w:rPr>
          <w:rFonts w:ascii="Arial" w:hAnsi="Arial" w:cs="Arial"/>
          <w:b w:val="0"/>
          <w:color w:val="auto"/>
          <w:sz w:val="18"/>
          <w:szCs w:val="18"/>
        </w:rPr>
        <w:fldChar w:fldCharType="separate"/>
      </w:r>
      <w:r w:rsidR="003B674B">
        <w:rPr>
          <w:rFonts w:ascii="Arial" w:hAnsi="Arial" w:cs="Arial"/>
          <w:b w:val="0"/>
          <w:color w:val="auto"/>
          <w:sz w:val="18"/>
          <w:szCs w:val="18"/>
        </w:rPr>
        <w:t>15.2 above</w:t>
      </w:r>
      <w:r w:rsidRPr="002643AC">
        <w:rPr>
          <w:rFonts w:ascii="Arial" w:hAnsi="Arial" w:cs="Arial"/>
          <w:b w:val="0"/>
          <w:color w:val="auto"/>
          <w:sz w:val="18"/>
          <w:szCs w:val="18"/>
        </w:rPr>
        <w:fldChar w:fldCharType="end"/>
      </w:r>
      <w:r w:rsidRPr="002643AC">
        <w:rPr>
          <w:rFonts w:ascii="Arial" w:hAnsi="Arial" w:cs="Arial"/>
          <w:b w:val="0"/>
          <w:color w:val="auto"/>
          <w:sz w:val="18"/>
          <w:szCs w:val="18"/>
        </w:rPr>
        <w:t>.</w:t>
      </w:r>
      <w:bookmarkEnd w:id="226"/>
      <w:bookmarkEnd w:id="227"/>
    </w:p>
    <w:bookmarkEnd w:id="191"/>
    <w:bookmarkEnd w:id="192"/>
    <w:bookmarkEnd w:id="193"/>
    <w:bookmarkEnd w:id="194"/>
    <w:bookmarkEnd w:id="195"/>
    <w:bookmarkEnd w:id="196"/>
    <w:bookmarkEnd w:id="197"/>
    <w:bookmarkEnd w:id="198"/>
    <w:bookmarkEnd w:id="199"/>
    <w:p w14:paraId="6F11BA7B" w14:textId="77777777" w:rsidR="00EB2231" w:rsidRPr="0035631E" w:rsidRDefault="000A056A" w:rsidP="0035631E">
      <w:pPr>
        <w:pStyle w:val="1stIntroHeadings"/>
        <w:numPr>
          <w:ilvl w:val="0"/>
          <w:numId w:val="3"/>
        </w:numPr>
        <w:pBdr>
          <w:top w:val="single" w:sz="4" w:space="1" w:color="auto"/>
          <w:left w:val="single" w:sz="4" w:space="4" w:color="auto"/>
          <w:bottom w:val="single" w:sz="4" w:space="1" w:color="auto"/>
          <w:right w:val="single" w:sz="4" w:space="4" w:color="auto"/>
        </w:pBdr>
        <w:shd w:val="clear" w:color="auto" w:fill="B10828"/>
        <w:rPr>
          <w:rFonts w:ascii="Arial" w:hAnsi="Arial" w:cs="Arial"/>
          <w:caps/>
          <w:smallCaps w:val="0"/>
          <w:color w:val="FFFFFF" w:themeColor="background1"/>
          <w:sz w:val="18"/>
          <w:szCs w:val="18"/>
        </w:rPr>
      </w:pPr>
      <w:r w:rsidRPr="0035631E">
        <w:rPr>
          <w:rFonts w:ascii="Arial" w:hAnsi="Arial" w:cs="Arial"/>
          <w:caps/>
          <w:smallCaps w:val="0"/>
          <w:color w:val="FFFFFF" w:themeColor="background1"/>
          <w:sz w:val="18"/>
          <w:szCs w:val="18"/>
        </w:rPr>
        <w:lastRenderedPageBreak/>
        <w:t>GENERAL</w:t>
      </w:r>
    </w:p>
    <w:p w14:paraId="162BE6BD" w14:textId="77777777" w:rsidR="00ED3B8E" w:rsidRPr="00ED3B8E" w:rsidRDefault="002A7742" w:rsidP="00932FC6">
      <w:pPr>
        <w:pStyle w:val="Heading2"/>
        <w:keepNext w:val="0"/>
        <w:keepLines w:val="0"/>
        <w:numPr>
          <w:ilvl w:val="1"/>
          <w:numId w:val="3"/>
        </w:numPr>
        <w:spacing w:before="0" w:line="300" w:lineRule="atLeast"/>
        <w:ind w:left="567" w:hanging="567"/>
        <w:jc w:val="both"/>
        <w:rPr>
          <w:rFonts w:ascii="Arial" w:hAnsi="Arial" w:cs="Arial"/>
          <w:b w:val="0"/>
          <w:color w:val="auto"/>
          <w:sz w:val="18"/>
          <w:szCs w:val="18"/>
        </w:rPr>
      </w:pPr>
      <w:r>
        <w:rPr>
          <w:rFonts w:ascii="Arial" w:hAnsi="Arial" w:cs="Arial"/>
          <w:color w:val="auto"/>
          <w:sz w:val="18"/>
          <w:szCs w:val="18"/>
        </w:rPr>
        <w:t xml:space="preserve">The whole </w:t>
      </w:r>
      <w:r w:rsidR="00ED3B8E" w:rsidRPr="002643AC">
        <w:rPr>
          <w:rFonts w:ascii="Arial" w:hAnsi="Arial" w:cs="Arial"/>
          <w:color w:val="auto"/>
          <w:sz w:val="18"/>
          <w:szCs w:val="18"/>
        </w:rPr>
        <w:t>Agreement:</w:t>
      </w:r>
      <w:r w:rsidR="00ED3B8E">
        <w:rPr>
          <w:rFonts w:ascii="Arial" w:hAnsi="Arial" w:cs="Arial"/>
          <w:b w:val="0"/>
          <w:color w:val="auto"/>
          <w:sz w:val="18"/>
          <w:szCs w:val="18"/>
        </w:rPr>
        <w:t xml:space="preserve"> </w:t>
      </w:r>
      <w:r w:rsidR="00ED3B8E" w:rsidRPr="00ED3B8E">
        <w:rPr>
          <w:rFonts w:ascii="Arial" w:hAnsi="Arial" w:cs="Arial"/>
          <w:b w:val="0"/>
          <w:color w:val="auto"/>
          <w:sz w:val="18"/>
          <w:szCs w:val="18"/>
        </w:rPr>
        <w:t>These Terms of Service expressly supersede prior agreements or arrangements with you</w:t>
      </w:r>
      <w:r>
        <w:rPr>
          <w:rFonts w:ascii="Arial" w:hAnsi="Arial" w:cs="Arial"/>
          <w:b w:val="0"/>
          <w:color w:val="auto"/>
          <w:sz w:val="18"/>
          <w:szCs w:val="18"/>
        </w:rPr>
        <w:t>, except obviously for those terms and conditions that are incorporated by reference to these Terms of Service</w:t>
      </w:r>
      <w:r w:rsidR="00ED3B8E" w:rsidRPr="00ED3B8E">
        <w:rPr>
          <w:rFonts w:ascii="Arial" w:hAnsi="Arial" w:cs="Arial"/>
          <w:b w:val="0"/>
          <w:color w:val="auto"/>
          <w:sz w:val="18"/>
          <w:szCs w:val="18"/>
        </w:rPr>
        <w:t xml:space="preserve">. </w:t>
      </w:r>
    </w:p>
    <w:p w14:paraId="2D3FA36C" w14:textId="77777777" w:rsidR="00ED3B8E" w:rsidRPr="002643AC" w:rsidRDefault="00ED3B8E" w:rsidP="00932FC6">
      <w:pPr>
        <w:pStyle w:val="Heading2"/>
        <w:keepNext w:val="0"/>
        <w:keepLines w:val="0"/>
        <w:numPr>
          <w:ilvl w:val="1"/>
          <w:numId w:val="3"/>
        </w:numPr>
        <w:spacing w:before="0" w:line="300" w:lineRule="atLeast"/>
        <w:ind w:left="567" w:hanging="567"/>
        <w:jc w:val="both"/>
        <w:rPr>
          <w:rFonts w:ascii="Arial" w:hAnsi="Arial" w:cs="Arial"/>
          <w:b w:val="0"/>
          <w:color w:val="auto"/>
          <w:sz w:val="18"/>
          <w:szCs w:val="18"/>
        </w:rPr>
      </w:pPr>
      <w:r w:rsidRPr="002643AC">
        <w:rPr>
          <w:rFonts w:ascii="Arial" w:eastAsia="Times New Roman" w:hAnsi="Arial" w:cs="Arial"/>
          <w:color w:val="auto"/>
          <w:sz w:val="18"/>
          <w:szCs w:val="18"/>
          <w:lang w:eastAsia="en-ZA"/>
        </w:rPr>
        <w:t xml:space="preserve">Assignment: </w:t>
      </w:r>
      <w:r w:rsidRPr="002643AC">
        <w:rPr>
          <w:rFonts w:ascii="Arial" w:eastAsia="Times New Roman" w:hAnsi="Arial" w:cs="Arial"/>
          <w:b w:val="0"/>
          <w:color w:val="auto"/>
          <w:sz w:val="18"/>
          <w:szCs w:val="18"/>
          <w:lang w:eastAsia="en-ZA"/>
        </w:rPr>
        <w:t>You may not assign these Terms of Service without our prior written approval. We may assign these Terms of Service without your consent to: (</w:t>
      </w:r>
      <w:proofErr w:type="spellStart"/>
      <w:r w:rsidRPr="002643AC">
        <w:rPr>
          <w:rFonts w:ascii="Arial" w:eastAsia="Times New Roman" w:hAnsi="Arial" w:cs="Arial"/>
          <w:b w:val="0"/>
          <w:color w:val="auto"/>
          <w:sz w:val="18"/>
          <w:szCs w:val="18"/>
          <w:lang w:eastAsia="en-ZA"/>
        </w:rPr>
        <w:t>i</w:t>
      </w:r>
      <w:proofErr w:type="spellEnd"/>
      <w:r w:rsidRPr="002643AC">
        <w:rPr>
          <w:rFonts w:ascii="Arial" w:eastAsia="Times New Roman" w:hAnsi="Arial" w:cs="Arial"/>
          <w:b w:val="0"/>
          <w:color w:val="auto"/>
          <w:sz w:val="18"/>
          <w:szCs w:val="18"/>
          <w:lang w:eastAsia="en-ZA"/>
        </w:rPr>
        <w:t>) a subsidiary or affiliate; (ii) an acquirer of our equity, business or assets; or (iii) a successor by merger. Any purported assignment in violation of this section shall be void.</w:t>
      </w:r>
      <w:r w:rsidRPr="002643AC">
        <w:rPr>
          <w:rFonts w:ascii="Arial" w:eastAsia="Times New Roman" w:hAnsi="Arial" w:cs="Arial"/>
          <w:color w:val="auto"/>
          <w:sz w:val="18"/>
          <w:szCs w:val="18"/>
          <w:lang w:eastAsia="en-ZA"/>
        </w:rPr>
        <w:t xml:space="preserve"> </w:t>
      </w:r>
    </w:p>
    <w:p w14:paraId="7D6D3A00" w14:textId="66FFA78C" w:rsidR="002754CC" w:rsidRPr="002643AC" w:rsidRDefault="007E2504" w:rsidP="00932FC6">
      <w:pPr>
        <w:pStyle w:val="Heading2"/>
        <w:keepNext w:val="0"/>
        <w:keepLines w:val="0"/>
        <w:numPr>
          <w:ilvl w:val="1"/>
          <w:numId w:val="3"/>
        </w:numPr>
        <w:spacing w:before="0" w:line="300" w:lineRule="atLeast"/>
        <w:ind w:left="567" w:hanging="567"/>
        <w:jc w:val="both"/>
        <w:rPr>
          <w:rFonts w:ascii="Arial" w:hAnsi="Arial" w:cs="Arial"/>
          <w:b w:val="0"/>
          <w:color w:val="auto"/>
          <w:sz w:val="18"/>
          <w:szCs w:val="18"/>
        </w:rPr>
      </w:pPr>
      <w:r w:rsidRPr="002643AC">
        <w:rPr>
          <w:rFonts w:ascii="Arial" w:hAnsi="Arial" w:cs="Arial"/>
          <w:color w:val="auto"/>
          <w:sz w:val="18"/>
          <w:szCs w:val="18"/>
        </w:rPr>
        <w:t>Third Party beneficiary</w:t>
      </w:r>
      <w:r>
        <w:rPr>
          <w:rFonts w:ascii="Arial" w:hAnsi="Arial" w:cs="Arial"/>
          <w:b w:val="0"/>
          <w:color w:val="auto"/>
          <w:sz w:val="18"/>
          <w:szCs w:val="18"/>
        </w:rPr>
        <w:t xml:space="preserve">.  </w:t>
      </w:r>
      <w:r w:rsidR="002A7742">
        <w:rPr>
          <w:rFonts w:ascii="Arial" w:hAnsi="Arial" w:cs="Arial"/>
          <w:b w:val="0"/>
          <w:color w:val="auto"/>
          <w:sz w:val="18"/>
          <w:szCs w:val="18"/>
        </w:rPr>
        <w:t>Except as specifically stated in the</w:t>
      </w:r>
      <w:r w:rsidR="00AB1084">
        <w:rPr>
          <w:rFonts w:ascii="Arial" w:hAnsi="Arial" w:cs="Arial"/>
          <w:b w:val="0"/>
          <w:color w:val="auto"/>
          <w:sz w:val="18"/>
          <w:szCs w:val="18"/>
        </w:rPr>
        <w:t>s</w:t>
      </w:r>
      <w:r w:rsidR="002A7742">
        <w:rPr>
          <w:rFonts w:ascii="Arial" w:hAnsi="Arial" w:cs="Arial"/>
          <w:b w:val="0"/>
          <w:color w:val="auto"/>
          <w:sz w:val="18"/>
          <w:szCs w:val="18"/>
        </w:rPr>
        <w:t>e Terms of Service, n</w:t>
      </w:r>
      <w:r w:rsidR="002754CC" w:rsidRPr="002643AC">
        <w:rPr>
          <w:rFonts w:ascii="Arial" w:hAnsi="Arial" w:cs="Arial"/>
          <w:b w:val="0"/>
          <w:color w:val="auto"/>
          <w:sz w:val="18"/>
          <w:szCs w:val="18"/>
        </w:rPr>
        <w:t>obody else has</w:t>
      </w:r>
      <w:r w:rsidR="002754CC" w:rsidRPr="002754CC">
        <w:rPr>
          <w:rFonts w:ascii="Arial" w:hAnsi="Arial" w:cs="Arial"/>
          <w:b w:val="0"/>
          <w:color w:val="auto"/>
          <w:sz w:val="18"/>
          <w:szCs w:val="18"/>
        </w:rPr>
        <w:t xml:space="preserve"> any rights under this </w:t>
      </w:r>
      <w:r>
        <w:rPr>
          <w:rFonts w:ascii="Arial" w:hAnsi="Arial" w:cs="Arial"/>
          <w:b w:val="0"/>
          <w:color w:val="auto"/>
          <w:sz w:val="18"/>
          <w:szCs w:val="18"/>
        </w:rPr>
        <w:t>Agreement</w:t>
      </w:r>
      <w:r w:rsidR="002754CC">
        <w:rPr>
          <w:rFonts w:ascii="Arial" w:hAnsi="Arial" w:cs="Arial"/>
          <w:b w:val="0"/>
          <w:color w:val="auto"/>
          <w:sz w:val="18"/>
          <w:szCs w:val="18"/>
        </w:rPr>
        <w:t xml:space="preserve">.  </w:t>
      </w:r>
      <w:r w:rsidR="002754CC" w:rsidRPr="002643AC">
        <w:rPr>
          <w:rFonts w:ascii="Arial" w:hAnsi="Arial" w:cs="Arial"/>
          <w:b w:val="0"/>
          <w:color w:val="auto"/>
          <w:sz w:val="18"/>
          <w:szCs w:val="18"/>
        </w:rPr>
        <w:t xml:space="preserve">This </w:t>
      </w:r>
      <w:r>
        <w:rPr>
          <w:rFonts w:ascii="Arial" w:hAnsi="Arial" w:cs="Arial"/>
          <w:b w:val="0"/>
          <w:color w:val="auto"/>
          <w:sz w:val="18"/>
          <w:szCs w:val="18"/>
        </w:rPr>
        <w:t xml:space="preserve">Agreement </w:t>
      </w:r>
      <w:r w:rsidR="002754CC" w:rsidRPr="002643AC">
        <w:rPr>
          <w:rFonts w:ascii="Arial" w:hAnsi="Arial" w:cs="Arial"/>
          <w:b w:val="0"/>
          <w:color w:val="auto"/>
          <w:sz w:val="18"/>
          <w:szCs w:val="18"/>
        </w:rPr>
        <w:t>is between you and us. No other person shall have any rights to enforce any of its terms.</w:t>
      </w:r>
    </w:p>
    <w:p w14:paraId="6257150C" w14:textId="77777777" w:rsidR="002754CC" w:rsidRPr="002643AC" w:rsidRDefault="002754CC" w:rsidP="00932FC6">
      <w:pPr>
        <w:pStyle w:val="Heading2"/>
        <w:keepNext w:val="0"/>
        <w:keepLines w:val="0"/>
        <w:numPr>
          <w:ilvl w:val="1"/>
          <w:numId w:val="3"/>
        </w:numPr>
        <w:spacing w:before="0" w:line="300" w:lineRule="atLeast"/>
        <w:ind w:left="567" w:hanging="567"/>
        <w:jc w:val="both"/>
        <w:rPr>
          <w:rFonts w:ascii="Arial" w:hAnsi="Arial" w:cs="Arial"/>
          <w:b w:val="0"/>
          <w:color w:val="auto"/>
          <w:sz w:val="18"/>
          <w:szCs w:val="18"/>
        </w:rPr>
      </w:pPr>
      <w:r w:rsidRPr="002643AC">
        <w:rPr>
          <w:rFonts w:ascii="Arial" w:hAnsi="Arial" w:cs="Arial"/>
          <w:b w:val="0"/>
          <w:color w:val="auto"/>
          <w:sz w:val="18"/>
          <w:szCs w:val="18"/>
        </w:rPr>
        <w:t>If a court finds part of this contract illegal, the rest will continue in force. Each of the paragraphs of these terms operates separately. If any court or relevant authority decides that any of them are unlawful, the remaining paragraphs will remain in full force and effect.</w:t>
      </w:r>
    </w:p>
    <w:p w14:paraId="6BEC7D95" w14:textId="4E12F5AA" w:rsidR="00BE3417" w:rsidRPr="002643AC" w:rsidRDefault="002754CC" w:rsidP="00457F33">
      <w:pPr>
        <w:pStyle w:val="Heading2"/>
        <w:keepNext w:val="0"/>
        <w:keepLines w:val="0"/>
        <w:numPr>
          <w:ilvl w:val="1"/>
          <w:numId w:val="3"/>
        </w:numPr>
        <w:spacing w:before="0" w:line="300" w:lineRule="atLeast"/>
        <w:ind w:left="567" w:hanging="567"/>
        <w:jc w:val="both"/>
        <w:rPr>
          <w:rFonts w:ascii="Arial" w:hAnsi="Arial" w:cs="Arial"/>
          <w:b w:val="0"/>
          <w:color w:val="auto"/>
          <w:sz w:val="18"/>
          <w:szCs w:val="18"/>
        </w:rPr>
      </w:pPr>
      <w:r w:rsidRPr="002643AC">
        <w:rPr>
          <w:rFonts w:ascii="Arial" w:hAnsi="Arial" w:cs="Arial"/>
          <w:b w:val="0"/>
          <w:color w:val="auto"/>
          <w:sz w:val="18"/>
          <w:szCs w:val="18"/>
        </w:rPr>
        <w:t xml:space="preserve">Even if we delay in enforcing this </w:t>
      </w:r>
      <w:r w:rsidR="00525712">
        <w:rPr>
          <w:rFonts w:ascii="Arial" w:hAnsi="Arial" w:cs="Arial"/>
          <w:b w:val="0"/>
          <w:color w:val="auto"/>
          <w:sz w:val="18"/>
          <w:szCs w:val="18"/>
        </w:rPr>
        <w:t>Agreement</w:t>
      </w:r>
      <w:r w:rsidRPr="002643AC">
        <w:rPr>
          <w:rFonts w:ascii="Arial" w:hAnsi="Arial" w:cs="Arial"/>
          <w:b w:val="0"/>
          <w:color w:val="auto"/>
          <w:sz w:val="18"/>
          <w:szCs w:val="18"/>
        </w:rPr>
        <w:t xml:space="preserve">, we can still enforce it later. If we do not insist immediately that you do anything you are required to do under these terms, or if we delay in taking steps against you in respect of your breaking this contract, that will not mean that you do not have to do those things and it will not prevent us taking steps against you at a later date. For example, if you miss a payment and we do not chase you but we continue to provide </w:t>
      </w:r>
      <w:r w:rsidR="007058C6">
        <w:rPr>
          <w:rFonts w:ascii="Arial" w:hAnsi="Arial" w:cs="Arial"/>
          <w:b w:val="0"/>
          <w:color w:val="auto"/>
          <w:sz w:val="18"/>
          <w:szCs w:val="18"/>
        </w:rPr>
        <w:t>services or</w:t>
      </w:r>
      <w:r w:rsidRPr="002643AC">
        <w:rPr>
          <w:rFonts w:ascii="Arial" w:hAnsi="Arial" w:cs="Arial"/>
          <w:b w:val="0"/>
          <w:color w:val="auto"/>
          <w:sz w:val="18"/>
          <w:szCs w:val="18"/>
        </w:rPr>
        <w:t xml:space="preserve"> products, we can still require you to make the payment at a later date.</w:t>
      </w:r>
      <w:r w:rsidR="00457F33" w:rsidRPr="002643AC" w:rsidDel="00457F33">
        <w:rPr>
          <w:rFonts w:ascii="Arial" w:hAnsi="Arial" w:cs="Arial"/>
          <w:b w:val="0"/>
          <w:color w:val="auto"/>
          <w:sz w:val="18"/>
          <w:szCs w:val="18"/>
        </w:rPr>
        <w:t xml:space="preserve"> </w:t>
      </w:r>
    </w:p>
    <w:p w14:paraId="29246F89" w14:textId="77777777" w:rsidR="009D7EF9" w:rsidRPr="0051096A" w:rsidRDefault="009D7EF9" w:rsidP="009D7EF9">
      <w:pPr>
        <w:pStyle w:val="1stIntroHeadings"/>
        <w:numPr>
          <w:ilvl w:val="0"/>
          <w:numId w:val="3"/>
        </w:numPr>
        <w:pBdr>
          <w:top w:val="single" w:sz="4" w:space="1" w:color="auto"/>
          <w:left w:val="single" w:sz="4" w:space="4" w:color="auto"/>
          <w:bottom w:val="single" w:sz="4" w:space="1" w:color="auto"/>
          <w:right w:val="single" w:sz="4" w:space="4" w:color="auto"/>
        </w:pBdr>
        <w:shd w:val="clear" w:color="auto" w:fill="B10828"/>
        <w:rPr>
          <w:rFonts w:ascii="Arial" w:hAnsi="Arial" w:cs="Arial"/>
          <w:caps/>
          <w:smallCaps w:val="0"/>
          <w:color w:val="FFFFFF" w:themeColor="background1"/>
          <w:sz w:val="18"/>
          <w:szCs w:val="18"/>
        </w:rPr>
      </w:pPr>
      <w:r w:rsidRPr="0035631E">
        <w:rPr>
          <w:rFonts w:ascii="Arial" w:hAnsi="Arial" w:cs="Arial"/>
          <w:caps/>
          <w:smallCaps w:val="0"/>
          <w:color w:val="FFFFFF" w:themeColor="background1"/>
          <w:sz w:val="18"/>
          <w:szCs w:val="18"/>
        </w:rPr>
        <w:t>DEFINITIONS</w:t>
      </w:r>
    </w:p>
    <w:p w14:paraId="619B0291" w14:textId="0B276E5B" w:rsidR="00A22BB7" w:rsidRPr="005F704A" w:rsidRDefault="004E1C81" w:rsidP="009D7EF9">
      <w:pPr>
        <w:pStyle w:val="Heading2"/>
        <w:keepNext w:val="0"/>
        <w:keepLines w:val="0"/>
        <w:numPr>
          <w:ilvl w:val="1"/>
          <w:numId w:val="3"/>
        </w:numPr>
        <w:spacing w:before="0" w:line="300" w:lineRule="atLeast"/>
        <w:ind w:left="567" w:hanging="567"/>
        <w:jc w:val="both"/>
        <w:rPr>
          <w:rFonts w:ascii="Arial" w:hAnsi="Arial" w:cs="Arial"/>
          <w:b w:val="0"/>
          <w:color w:val="auto"/>
          <w:sz w:val="18"/>
          <w:szCs w:val="18"/>
        </w:rPr>
      </w:pPr>
      <w:r>
        <w:rPr>
          <w:rFonts w:ascii="Arial" w:hAnsi="Arial" w:cs="Arial"/>
          <w:bCs w:val="0"/>
          <w:color w:val="auto"/>
          <w:sz w:val="18"/>
          <w:szCs w:val="18"/>
        </w:rPr>
        <w:t>Account Maintenance Charge</w:t>
      </w:r>
      <w:r>
        <w:rPr>
          <w:rFonts w:ascii="Arial" w:hAnsi="Arial" w:cs="Arial"/>
          <w:b w:val="0"/>
          <w:color w:val="auto"/>
          <w:sz w:val="18"/>
          <w:szCs w:val="18"/>
        </w:rPr>
        <w:t xml:space="preserve">: A charge of </w:t>
      </w:r>
      <w:commentRangeStart w:id="228"/>
      <w:proofErr w:type="spellStart"/>
      <w:r>
        <w:rPr>
          <w:rFonts w:ascii="Arial" w:hAnsi="Arial" w:cs="Arial"/>
          <w:b w:val="0"/>
          <w:color w:val="auto"/>
          <w:sz w:val="18"/>
          <w:szCs w:val="18"/>
        </w:rPr>
        <w:t>Rxx</w:t>
      </w:r>
      <w:commentRangeEnd w:id="228"/>
      <w:proofErr w:type="spellEnd"/>
      <w:r w:rsidR="00E43969">
        <w:rPr>
          <w:rStyle w:val="CommentReference"/>
          <w:rFonts w:asciiTheme="minorHAnsi" w:eastAsiaTheme="minorHAnsi" w:hAnsiTheme="minorHAnsi" w:cstheme="minorBidi"/>
          <w:b w:val="0"/>
          <w:bCs w:val="0"/>
          <w:color w:val="auto"/>
        </w:rPr>
        <w:commentReference w:id="228"/>
      </w:r>
      <w:r>
        <w:rPr>
          <w:rFonts w:ascii="Arial" w:hAnsi="Arial" w:cs="Arial"/>
          <w:b w:val="0"/>
          <w:color w:val="auto"/>
          <w:sz w:val="18"/>
          <w:szCs w:val="18"/>
        </w:rPr>
        <w:t xml:space="preserve"> (</w:t>
      </w:r>
      <w:r w:rsidR="00DA38CC">
        <w:rPr>
          <w:rFonts w:ascii="Arial" w:hAnsi="Arial" w:cs="Arial"/>
          <w:b w:val="0"/>
          <w:color w:val="auto"/>
          <w:sz w:val="18"/>
          <w:szCs w:val="18"/>
        </w:rPr>
        <w:t>VAT inclusive) will be deducted on a monthly basis from a dormant Service Account</w:t>
      </w:r>
      <w:r w:rsidR="00343EAC">
        <w:rPr>
          <w:rFonts w:ascii="Arial" w:hAnsi="Arial" w:cs="Arial"/>
          <w:b w:val="0"/>
          <w:color w:val="auto"/>
          <w:sz w:val="18"/>
          <w:szCs w:val="18"/>
        </w:rPr>
        <w:t>;</w:t>
      </w:r>
    </w:p>
    <w:p w14:paraId="63618F4A" w14:textId="3694686A" w:rsidR="0070712A" w:rsidRPr="005F704A" w:rsidRDefault="007844BA" w:rsidP="00AE552A">
      <w:pPr>
        <w:pStyle w:val="Heading2"/>
        <w:keepNext w:val="0"/>
        <w:keepLines w:val="0"/>
        <w:numPr>
          <w:ilvl w:val="1"/>
          <w:numId w:val="3"/>
        </w:numPr>
        <w:spacing w:before="0" w:line="300" w:lineRule="atLeast"/>
        <w:ind w:left="567" w:hanging="567"/>
        <w:jc w:val="both"/>
        <w:rPr>
          <w:rFonts w:ascii="Arial" w:hAnsi="Arial" w:cs="Arial"/>
          <w:b w:val="0"/>
          <w:color w:val="auto"/>
          <w:sz w:val="18"/>
          <w:szCs w:val="18"/>
        </w:rPr>
      </w:pPr>
      <w:r w:rsidRPr="00AE552A">
        <w:rPr>
          <w:rFonts w:ascii="Arial" w:hAnsi="Arial" w:cs="Arial"/>
          <w:bCs w:val="0"/>
          <w:color w:val="auto"/>
          <w:sz w:val="18"/>
          <w:szCs w:val="18"/>
        </w:rPr>
        <w:t xml:space="preserve">App: </w:t>
      </w:r>
      <w:r w:rsidRPr="005F704A">
        <w:rPr>
          <w:rFonts w:ascii="Arial" w:hAnsi="Arial" w:cs="Arial"/>
          <w:b w:val="0"/>
          <w:color w:val="auto"/>
          <w:sz w:val="18"/>
          <w:szCs w:val="18"/>
        </w:rPr>
        <w:t xml:space="preserve">means the </w:t>
      </w:r>
      <w:del w:id="229" w:author="Dylan Hoffman" w:date="2025-04-07T17:49:00Z">
        <w:r w:rsidR="0070712A" w:rsidDel="003D1598">
          <w:rPr>
            <w:rFonts w:ascii="Arial" w:hAnsi="Arial" w:cs="Arial"/>
            <w:b w:val="0"/>
            <w:color w:val="auto"/>
            <w:sz w:val="18"/>
            <w:szCs w:val="18"/>
          </w:rPr>
          <w:delText>BUZ’D</w:delText>
        </w:r>
      </w:del>
      <w:ins w:id="230" w:author="Dylan Hoffman" w:date="2025-04-07T17:49:00Z">
        <w:r w:rsidR="003D1598">
          <w:rPr>
            <w:rFonts w:ascii="Arial" w:hAnsi="Arial" w:cs="Arial"/>
            <w:b w:val="0"/>
            <w:color w:val="auto"/>
            <w:sz w:val="18"/>
            <w:szCs w:val="18"/>
          </w:rPr>
          <w:t>BUZD</w:t>
        </w:r>
      </w:ins>
      <w:r w:rsidR="0070712A">
        <w:rPr>
          <w:rFonts w:ascii="Arial" w:hAnsi="Arial" w:cs="Arial"/>
          <w:b w:val="0"/>
          <w:color w:val="auto"/>
          <w:sz w:val="18"/>
          <w:szCs w:val="18"/>
        </w:rPr>
        <w:t xml:space="preserve"> web </w:t>
      </w:r>
      <w:r w:rsidRPr="005F704A">
        <w:rPr>
          <w:rFonts w:ascii="Arial" w:hAnsi="Arial" w:cs="Arial"/>
          <w:b w:val="0"/>
          <w:color w:val="auto"/>
          <w:sz w:val="18"/>
          <w:szCs w:val="18"/>
        </w:rPr>
        <w:t>application</w:t>
      </w:r>
      <w:r w:rsidR="0070712A">
        <w:rPr>
          <w:rFonts w:ascii="Arial" w:hAnsi="Arial" w:cs="Arial"/>
          <w:b w:val="0"/>
          <w:color w:val="auto"/>
          <w:sz w:val="18"/>
          <w:szCs w:val="18"/>
        </w:rPr>
        <w:t>. Android application and Apple (iOS) application</w:t>
      </w:r>
      <w:r w:rsidR="00AE552A" w:rsidRPr="005F704A">
        <w:rPr>
          <w:rFonts w:ascii="Arial" w:hAnsi="Arial" w:cs="Arial"/>
          <w:b w:val="0"/>
          <w:color w:val="auto"/>
          <w:sz w:val="18"/>
          <w:szCs w:val="18"/>
        </w:rPr>
        <w:t>,</w:t>
      </w:r>
      <w:r w:rsidRPr="005F704A">
        <w:rPr>
          <w:rFonts w:ascii="Arial" w:hAnsi="Arial" w:cs="Arial"/>
          <w:b w:val="0"/>
          <w:color w:val="auto"/>
          <w:sz w:val="18"/>
          <w:szCs w:val="18"/>
        </w:rPr>
        <w:t xml:space="preserve"> </w:t>
      </w:r>
      <w:r w:rsidR="0070712A">
        <w:rPr>
          <w:rFonts w:ascii="Arial" w:hAnsi="Arial" w:cs="Arial"/>
          <w:b w:val="0"/>
          <w:color w:val="auto"/>
          <w:sz w:val="18"/>
          <w:szCs w:val="18"/>
        </w:rPr>
        <w:t>we</w:t>
      </w:r>
      <w:r w:rsidRPr="005F704A">
        <w:rPr>
          <w:rFonts w:ascii="Arial" w:hAnsi="Arial" w:cs="Arial"/>
          <w:b w:val="0"/>
          <w:color w:val="auto"/>
          <w:sz w:val="18"/>
          <w:szCs w:val="18"/>
        </w:rPr>
        <w:t xml:space="preserve"> make available to you via</w:t>
      </w:r>
      <w:r w:rsidR="00AE552A" w:rsidRPr="005F704A">
        <w:rPr>
          <w:rFonts w:ascii="Arial" w:hAnsi="Arial" w:cs="Arial"/>
          <w:b w:val="0"/>
          <w:color w:val="auto"/>
          <w:sz w:val="18"/>
          <w:szCs w:val="18"/>
        </w:rPr>
        <w:t xml:space="preserve"> the various App stores (i.e. Android </w:t>
      </w:r>
      <w:proofErr w:type="spellStart"/>
      <w:r w:rsidR="00AE552A" w:rsidRPr="005F704A">
        <w:rPr>
          <w:rFonts w:ascii="Arial" w:hAnsi="Arial" w:cs="Arial"/>
          <w:b w:val="0"/>
          <w:color w:val="auto"/>
          <w:sz w:val="18"/>
          <w:szCs w:val="18"/>
        </w:rPr>
        <w:t>Pla</w:t>
      </w:r>
      <w:r w:rsidR="00F862B8" w:rsidRPr="005F704A">
        <w:rPr>
          <w:rFonts w:ascii="Arial" w:hAnsi="Arial" w:cs="Arial"/>
          <w:b w:val="0"/>
          <w:color w:val="auto"/>
          <w:sz w:val="18"/>
          <w:szCs w:val="18"/>
        </w:rPr>
        <w:t>ystore</w:t>
      </w:r>
      <w:proofErr w:type="spellEnd"/>
      <w:r w:rsidR="00F862B8" w:rsidRPr="005F704A">
        <w:rPr>
          <w:rFonts w:ascii="Arial" w:hAnsi="Arial" w:cs="Arial"/>
          <w:b w:val="0"/>
          <w:color w:val="auto"/>
          <w:sz w:val="18"/>
          <w:szCs w:val="18"/>
        </w:rPr>
        <w:t>, Apple</w:t>
      </w:r>
      <w:r w:rsidR="00F33381" w:rsidRPr="005F704A">
        <w:rPr>
          <w:rFonts w:ascii="Arial" w:hAnsi="Arial" w:cs="Arial"/>
          <w:b w:val="0"/>
          <w:color w:val="auto"/>
          <w:sz w:val="18"/>
          <w:szCs w:val="18"/>
        </w:rPr>
        <w:t xml:space="preserve"> </w:t>
      </w:r>
      <w:r w:rsidR="008129E7" w:rsidRPr="005F704A">
        <w:rPr>
          <w:rFonts w:ascii="Arial" w:hAnsi="Arial" w:cs="Arial"/>
          <w:b w:val="0"/>
          <w:color w:val="auto"/>
          <w:sz w:val="18"/>
          <w:szCs w:val="18"/>
        </w:rPr>
        <w:t>Store</w:t>
      </w:r>
      <w:r w:rsidR="0070712A" w:rsidRPr="005F704A">
        <w:rPr>
          <w:rFonts w:ascii="Arial" w:hAnsi="Arial" w:cs="Arial"/>
          <w:b w:val="0"/>
          <w:color w:val="auto"/>
          <w:sz w:val="18"/>
          <w:szCs w:val="18"/>
        </w:rPr>
        <w:t xml:space="preserve"> etc) to enable you to access our Services;</w:t>
      </w:r>
    </w:p>
    <w:p w14:paraId="75D795E3" w14:textId="64B11CEE" w:rsidR="009D7EF9" w:rsidRPr="00AE552A" w:rsidRDefault="009D7EF9" w:rsidP="00AE552A">
      <w:pPr>
        <w:pStyle w:val="Heading2"/>
        <w:keepNext w:val="0"/>
        <w:keepLines w:val="0"/>
        <w:numPr>
          <w:ilvl w:val="1"/>
          <w:numId w:val="3"/>
        </w:numPr>
        <w:spacing w:before="0" w:line="300" w:lineRule="atLeast"/>
        <w:ind w:left="567" w:hanging="567"/>
        <w:jc w:val="both"/>
        <w:rPr>
          <w:rFonts w:ascii="Arial" w:hAnsi="Arial" w:cs="Arial"/>
          <w:b w:val="0"/>
          <w:color w:val="auto"/>
          <w:sz w:val="18"/>
          <w:szCs w:val="18"/>
        </w:rPr>
      </w:pPr>
      <w:r w:rsidRPr="00AE552A">
        <w:rPr>
          <w:rFonts w:ascii="Arial" w:hAnsi="Arial" w:cs="Arial"/>
          <w:bCs w:val="0"/>
          <w:color w:val="auto"/>
          <w:sz w:val="18"/>
          <w:szCs w:val="18"/>
        </w:rPr>
        <w:t>Challenges</w:t>
      </w:r>
      <w:r w:rsidRPr="00AE552A">
        <w:rPr>
          <w:rFonts w:ascii="Arial" w:hAnsi="Arial" w:cs="Arial"/>
          <w:b w:val="0"/>
          <w:color w:val="auto"/>
          <w:sz w:val="18"/>
          <w:szCs w:val="18"/>
        </w:rPr>
        <w:t>: means a</w:t>
      </w:r>
      <w:r w:rsidR="007058C6" w:rsidRPr="00AE552A">
        <w:rPr>
          <w:rFonts w:ascii="Arial" w:hAnsi="Arial" w:cs="Arial"/>
          <w:b w:val="0"/>
          <w:color w:val="auto"/>
          <w:sz w:val="18"/>
          <w:szCs w:val="18"/>
        </w:rPr>
        <w:t xml:space="preserve"> Value Added Service which includes a</w:t>
      </w:r>
      <w:r w:rsidRPr="00AE552A">
        <w:rPr>
          <w:rFonts w:ascii="Arial" w:hAnsi="Arial" w:cs="Arial"/>
          <w:b w:val="0"/>
          <w:color w:val="auto"/>
          <w:sz w:val="18"/>
          <w:szCs w:val="18"/>
        </w:rPr>
        <w:t xml:space="preserve"> time based sporting/fitness challenge that User’s may choose to participate in</w:t>
      </w:r>
      <w:r w:rsidR="007058C6" w:rsidRPr="00AE552A">
        <w:rPr>
          <w:rFonts w:ascii="Arial" w:hAnsi="Arial" w:cs="Arial"/>
          <w:b w:val="0"/>
          <w:color w:val="auto"/>
          <w:sz w:val="18"/>
          <w:szCs w:val="18"/>
        </w:rPr>
        <w:t xml:space="preserve"> (at an additional Fee)</w:t>
      </w:r>
      <w:r w:rsidRPr="00AE552A">
        <w:rPr>
          <w:rFonts w:ascii="Arial" w:hAnsi="Arial" w:cs="Arial"/>
          <w:b w:val="0"/>
          <w:color w:val="auto"/>
          <w:sz w:val="18"/>
          <w:szCs w:val="18"/>
        </w:rPr>
        <w:t xml:space="preserve"> from time to time;</w:t>
      </w:r>
    </w:p>
    <w:p w14:paraId="0B4E2E57" w14:textId="33630F46" w:rsidR="00CD71E9" w:rsidRPr="005F704A" w:rsidRDefault="00CD71E9" w:rsidP="009D7EF9">
      <w:pPr>
        <w:pStyle w:val="Heading2"/>
        <w:keepNext w:val="0"/>
        <w:keepLines w:val="0"/>
        <w:numPr>
          <w:ilvl w:val="1"/>
          <w:numId w:val="3"/>
        </w:numPr>
        <w:spacing w:before="0" w:line="300" w:lineRule="atLeast"/>
        <w:ind w:left="567" w:hanging="567"/>
        <w:jc w:val="both"/>
        <w:rPr>
          <w:rFonts w:ascii="Arial" w:hAnsi="Arial" w:cs="Arial"/>
          <w:b w:val="0"/>
          <w:color w:val="auto"/>
          <w:sz w:val="18"/>
          <w:szCs w:val="18"/>
        </w:rPr>
      </w:pPr>
      <w:r>
        <w:rPr>
          <w:rFonts w:ascii="Arial" w:hAnsi="Arial" w:cs="Arial"/>
          <w:color w:val="auto"/>
          <w:sz w:val="18"/>
          <w:szCs w:val="18"/>
        </w:rPr>
        <w:t xml:space="preserve">Content: </w:t>
      </w:r>
      <w:r w:rsidRPr="005F704A">
        <w:rPr>
          <w:rFonts w:ascii="Arial" w:hAnsi="Arial" w:cs="Arial"/>
          <w:b w:val="0"/>
          <w:bCs w:val="0"/>
          <w:color w:val="auto"/>
          <w:sz w:val="18"/>
          <w:szCs w:val="18"/>
        </w:rPr>
        <w:t>see par</w:t>
      </w:r>
      <w:r w:rsidR="000A3549">
        <w:rPr>
          <w:rFonts w:ascii="Arial" w:hAnsi="Arial" w:cs="Arial"/>
          <w:b w:val="0"/>
          <w:bCs w:val="0"/>
          <w:color w:val="auto"/>
          <w:sz w:val="18"/>
          <w:szCs w:val="18"/>
        </w:rPr>
        <w:t xml:space="preserve"> </w:t>
      </w:r>
      <w:r w:rsidR="000A3549">
        <w:rPr>
          <w:rFonts w:ascii="Arial" w:hAnsi="Arial" w:cs="Arial"/>
          <w:b w:val="0"/>
          <w:bCs w:val="0"/>
          <w:color w:val="auto"/>
          <w:sz w:val="18"/>
          <w:szCs w:val="18"/>
        </w:rPr>
        <w:fldChar w:fldCharType="begin"/>
      </w:r>
      <w:r w:rsidR="000A3549">
        <w:rPr>
          <w:rFonts w:ascii="Arial" w:hAnsi="Arial" w:cs="Arial"/>
          <w:b w:val="0"/>
          <w:bCs w:val="0"/>
          <w:color w:val="auto"/>
          <w:sz w:val="18"/>
          <w:szCs w:val="18"/>
        </w:rPr>
        <w:instrText xml:space="preserve"> REF _Ref182929504 \r \h </w:instrText>
      </w:r>
      <w:r w:rsidR="000A3549">
        <w:rPr>
          <w:rFonts w:ascii="Arial" w:hAnsi="Arial" w:cs="Arial"/>
          <w:b w:val="0"/>
          <w:bCs w:val="0"/>
          <w:color w:val="auto"/>
          <w:sz w:val="18"/>
          <w:szCs w:val="18"/>
        </w:rPr>
      </w:r>
      <w:r w:rsidR="000A3549">
        <w:rPr>
          <w:rFonts w:ascii="Arial" w:hAnsi="Arial" w:cs="Arial"/>
          <w:b w:val="0"/>
          <w:bCs w:val="0"/>
          <w:color w:val="auto"/>
          <w:sz w:val="18"/>
          <w:szCs w:val="18"/>
        </w:rPr>
        <w:fldChar w:fldCharType="separate"/>
      </w:r>
      <w:r w:rsidR="000A3549">
        <w:rPr>
          <w:rFonts w:ascii="Arial" w:hAnsi="Arial" w:cs="Arial"/>
          <w:b w:val="0"/>
          <w:bCs w:val="0"/>
          <w:color w:val="auto"/>
          <w:sz w:val="18"/>
          <w:szCs w:val="18"/>
        </w:rPr>
        <w:t>6.3</w:t>
      </w:r>
      <w:r w:rsidR="000A3549">
        <w:rPr>
          <w:rFonts w:ascii="Arial" w:hAnsi="Arial" w:cs="Arial"/>
          <w:b w:val="0"/>
          <w:bCs w:val="0"/>
          <w:color w:val="auto"/>
          <w:sz w:val="18"/>
          <w:szCs w:val="18"/>
        </w:rPr>
        <w:fldChar w:fldCharType="end"/>
      </w:r>
      <w:r w:rsidRPr="005F704A">
        <w:rPr>
          <w:rFonts w:ascii="Arial" w:hAnsi="Arial" w:cs="Arial"/>
          <w:b w:val="0"/>
          <w:bCs w:val="0"/>
          <w:color w:val="auto"/>
          <w:sz w:val="18"/>
          <w:szCs w:val="18"/>
        </w:rPr>
        <w:t>;</w:t>
      </w:r>
    </w:p>
    <w:p w14:paraId="6A9E0B5D" w14:textId="02A4E768" w:rsidR="009D7EF9" w:rsidRDefault="009D7EF9" w:rsidP="009D7EF9">
      <w:pPr>
        <w:pStyle w:val="Heading2"/>
        <w:keepNext w:val="0"/>
        <w:keepLines w:val="0"/>
        <w:numPr>
          <w:ilvl w:val="1"/>
          <w:numId w:val="3"/>
        </w:numPr>
        <w:spacing w:before="0" w:line="300" w:lineRule="atLeast"/>
        <w:ind w:left="567" w:hanging="567"/>
        <w:jc w:val="both"/>
        <w:rPr>
          <w:rFonts w:ascii="Arial" w:hAnsi="Arial" w:cs="Arial"/>
          <w:b w:val="0"/>
          <w:color w:val="auto"/>
          <w:sz w:val="18"/>
          <w:szCs w:val="18"/>
        </w:rPr>
      </w:pPr>
      <w:r w:rsidRPr="002773DB">
        <w:rPr>
          <w:rFonts w:ascii="Arial" w:hAnsi="Arial" w:cs="Arial"/>
          <w:color w:val="auto"/>
          <w:sz w:val="18"/>
          <w:szCs w:val="18"/>
        </w:rPr>
        <w:t>Data</w:t>
      </w:r>
      <w:r w:rsidRPr="002643AC">
        <w:rPr>
          <w:rFonts w:ascii="Arial" w:hAnsi="Arial" w:cs="Arial"/>
          <w:b w:val="0"/>
          <w:color w:val="auto"/>
          <w:sz w:val="18"/>
          <w:szCs w:val="18"/>
        </w:rPr>
        <w:t xml:space="preserve">: means all data related to the access and use of our Services hereunder, including all data related to </w:t>
      </w:r>
      <w:r>
        <w:rPr>
          <w:rFonts w:ascii="Arial" w:hAnsi="Arial" w:cs="Arial"/>
          <w:b w:val="0"/>
          <w:color w:val="auto"/>
          <w:sz w:val="18"/>
          <w:szCs w:val="18"/>
        </w:rPr>
        <w:t>U</w:t>
      </w:r>
      <w:r w:rsidRPr="002643AC">
        <w:rPr>
          <w:rFonts w:ascii="Arial" w:hAnsi="Arial" w:cs="Arial"/>
          <w:b w:val="0"/>
          <w:color w:val="auto"/>
          <w:sz w:val="18"/>
          <w:szCs w:val="18"/>
        </w:rPr>
        <w:t>sers</w:t>
      </w:r>
      <w:r>
        <w:rPr>
          <w:rFonts w:ascii="Arial" w:hAnsi="Arial" w:cs="Arial"/>
          <w:b w:val="0"/>
          <w:color w:val="auto"/>
          <w:sz w:val="18"/>
          <w:szCs w:val="18"/>
        </w:rPr>
        <w:t xml:space="preserve"> &amp;</w:t>
      </w:r>
      <w:r w:rsidRPr="002643AC">
        <w:rPr>
          <w:rFonts w:ascii="Arial" w:hAnsi="Arial" w:cs="Arial"/>
          <w:b w:val="0"/>
          <w:color w:val="auto"/>
          <w:sz w:val="18"/>
          <w:szCs w:val="18"/>
        </w:rPr>
        <w:t xml:space="preserve"> all data related to the provision of the Services;</w:t>
      </w:r>
    </w:p>
    <w:p w14:paraId="191F23EB" w14:textId="2E24FE6C" w:rsidR="00855805" w:rsidRPr="005F704A" w:rsidRDefault="00855805" w:rsidP="009D7EF9">
      <w:pPr>
        <w:pStyle w:val="Heading2"/>
        <w:keepNext w:val="0"/>
        <w:keepLines w:val="0"/>
        <w:numPr>
          <w:ilvl w:val="1"/>
          <w:numId w:val="3"/>
        </w:numPr>
        <w:spacing w:before="0" w:line="300" w:lineRule="atLeast"/>
        <w:ind w:left="567" w:hanging="567"/>
        <w:jc w:val="both"/>
        <w:rPr>
          <w:rFonts w:ascii="Arial" w:hAnsi="Arial" w:cs="Arial"/>
          <w:b w:val="0"/>
          <w:color w:val="auto"/>
          <w:sz w:val="18"/>
          <w:szCs w:val="18"/>
        </w:rPr>
      </w:pPr>
      <w:r>
        <w:rPr>
          <w:rFonts w:ascii="Arial" w:hAnsi="Arial" w:cs="Arial"/>
          <w:bCs w:val="0"/>
          <w:color w:val="auto"/>
          <w:sz w:val="18"/>
          <w:szCs w:val="18"/>
        </w:rPr>
        <w:t xml:space="preserve">Establishment: </w:t>
      </w:r>
      <w:r w:rsidRPr="005F704A">
        <w:rPr>
          <w:rFonts w:ascii="Arial" w:hAnsi="Arial" w:cs="Arial"/>
          <w:b w:val="0"/>
          <w:color w:val="auto"/>
          <w:sz w:val="18"/>
          <w:szCs w:val="18"/>
        </w:rPr>
        <w:t xml:space="preserve">means an organisation that may make available certain premises for purses of executing certain of the Services or premises </w:t>
      </w:r>
      <w:proofErr w:type="spellStart"/>
      <w:r w:rsidRPr="005F704A">
        <w:rPr>
          <w:rFonts w:ascii="Arial" w:hAnsi="Arial" w:cs="Arial"/>
          <w:b w:val="0"/>
          <w:color w:val="auto"/>
          <w:sz w:val="18"/>
          <w:szCs w:val="18"/>
        </w:rPr>
        <w:t>avaable</w:t>
      </w:r>
      <w:proofErr w:type="spellEnd"/>
      <w:r w:rsidRPr="005F704A">
        <w:rPr>
          <w:rFonts w:ascii="Arial" w:hAnsi="Arial" w:cs="Arial"/>
          <w:b w:val="0"/>
          <w:color w:val="auto"/>
          <w:sz w:val="18"/>
          <w:szCs w:val="18"/>
        </w:rPr>
        <w:t xml:space="preserve"> to other </w:t>
      </w:r>
      <w:proofErr w:type="spellStart"/>
      <w:r w:rsidRPr="005F704A">
        <w:rPr>
          <w:rFonts w:ascii="Arial" w:hAnsi="Arial" w:cs="Arial"/>
          <w:b w:val="0"/>
          <w:color w:val="auto"/>
          <w:sz w:val="18"/>
          <w:szCs w:val="18"/>
        </w:rPr>
        <w:t>sers</w:t>
      </w:r>
      <w:proofErr w:type="spellEnd"/>
      <w:r w:rsidRPr="005F704A">
        <w:rPr>
          <w:rFonts w:ascii="Arial" w:hAnsi="Arial" w:cs="Arial"/>
          <w:b w:val="0"/>
          <w:color w:val="auto"/>
          <w:sz w:val="18"/>
          <w:szCs w:val="18"/>
        </w:rPr>
        <w:t xml:space="preserve"> to utilise certain of the Services;</w:t>
      </w:r>
    </w:p>
    <w:p w14:paraId="326F525D" w14:textId="767684A5" w:rsidR="007C0BCD" w:rsidRPr="004A1A4C" w:rsidRDefault="00DC6D58" w:rsidP="009D7EF9">
      <w:pPr>
        <w:pStyle w:val="Heading2"/>
        <w:keepNext w:val="0"/>
        <w:keepLines w:val="0"/>
        <w:numPr>
          <w:ilvl w:val="1"/>
          <w:numId w:val="3"/>
        </w:numPr>
        <w:spacing w:before="0" w:line="300" w:lineRule="atLeast"/>
        <w:ind w:left="567" w:hanging="567"/>
        <w:jc w:val="both"/>
        <w:rPr>
          <w:rFonts w:ascii="Arial" w:hAnsi="Arial" w:cs="Arial"/>
          <w:b w:val="0"/>
          <w:color w:val="auto"/>
          <w:sz w:val="18"/>
          <w:szCs w:val="18"/>
        </w:rPr>
      </w:pPr>
      <w:r>
        <w:rPr>
          <w:rFonts w:ascii="Arial" w:hAnsi="Arial" w:cs="Arial"/>
          <w:bCs w:val="0"/>
          <w:color w:val="auto"/>
          <w:sz w:val="18"/>
          <w:szCs w:val="18"/>
        </w:rPr>
        <w:t>E</w:t>
      </w:r>
      <w:r w:rsidR="007C0BCD">
        <w:rPr>
          <w:rFonts w:ascii="Arial" w:hAnsi="Arial" w:cs="Arial"/>
          <w:bCs w:val="0"/>
          <w:color w:val="auto"/>
          <w:sz w:val="18"/>
          <w:szCs w:val="18"/>
        </w:rPr>
        <w:t xml:space="preserve">-Wallet: </w:t>
      </w:r>
      <w:r w:rsidR="007C0BCD" w:rsidRPr="004A1A4C">
        <w:rPr>
          <w:rFonts w:ascii="Arial" w:hAnsi="Arial" w:cs="Arial"/>
          <w:b w:val="0"/>
          <w:color w:val="auto"/>
          <w:sz w:val="18"/>
          <w:szCs w:val="18"/>
        </w:rPr>
        <w:t>means</w:t>
      </w:r>
      <w:r w:rsidR="009968A1">
        <w:rPr>
          <w:rFonts w:ascii="Arial" w:hAnsi="Arial" w:cs="Arial"/>
          <w:b w:val="0"/>
          <w:color w:val="auto"/>
          <w:sz w:val="18"/>
          <w:szCs w:val="18"/>
        </w:rPr>
        <w:t xml:space="preserve"> a secure digital wallet that </w:t>
      </w:r>
      <w:r w:rsidR="00690C96">
        <w:rPr>
          <w:rFonts w:ascii="Arial" w:hAnsi="Arial" w:cs="Arial"/>
          <w:b w:val="0"/>
          <w:color w:val="auto"/>
          <w:sz w:val="18"/>
          <w:szCs w:val="18"/>
        </w:rPr>
        <w:t xml:space="preserve">enables </w:t>
      </w:r>
      <w:r w:rsidR="004814F3">
        <w:rPr>
          <w:rFonts w:ascii="Arial" w:hAnsi="Arial" w:cs="Arial"/>
          <w:b w:val="0"/>
          <w:color w:val="auto"/>
          <w:sz w:val="18"/>
          <w:szCs w:val="18"/>
        </w:rPr>
        <w:t>U</w:t>
      </w:r>
      <w:r w:rsidR="00690C96">
        <w:rPr>
          <w:rFonts w:ascii="Arial" w:hAnsi="Arial" w:cs="Arial"/>
          <w:b w:val="0"/>
          <w:color w:val="auto"/>
          <w:sz w:val="18"/>
          <w:szCs w:val="18"/>
        </w:rPr>
        <w:t xml:space="preserve">sers to store, manage and transact funds directly within the </w:t>
      </w:r>
      <w:del w:id="231" w:author="Dylan Hoffman" w:date="2025-04-07T17:49:00Z">
        <w:r w:rsidR="004814F3" w:rsidDel="003D1598">
          <w:rPr>
            <w:rFonts w:ascii="Arial" w:hAnsi="Arial" w:cs="Arial"/>
            <w:b w:val="0"/>
            <w:color w:val="auto"/>
            <w:sz w:val="18"/>
            <w:szCs w:val="18"/>
          </w:rPr>
          <w:delText>BUZ’D</w:delText>
        </w:r>
      </w:del>
      <w:ins w:id="232" w:author="Dylan Hoffman" w:date="2025-04-07T17:49:00Z">
        <w:r w:rsidR="003D1598">
          <w:rPr>
            <w:rFonts w:ascii="Arial" w:hAnsi="Arial" w:cs="Arial"/>
            <w:b w:val="0"/>
            <w:color w:val="auto"/>
            <w:sz w:val="18"/>
            <w:szCs w:val="18"/>
          </w:rPr>
          <w:t>BUZD</w:t>
        </w:r>
      </w:ins>
      <w:r w:rsidR="004814F3">
        <w:rPr>
          <w:rFonts w:ascii="Arial" w:hAnsi="Arial" w:cs="Arial"/>
          <w:b w:val="0"/>
          <w:color w:val="auto"/>
          <w:sz w:val="18"/>
          <w:szCs w:val="18"/>
        </w:rPr>
        <w:t xml:space="preserve"> app.</w:t>
      </w:r>
      <w:r w:rsidR="004E5475">
        <w:rPr>
          <w:rFonts w:ascii="Arial" w:hAnsi="Arial" w:cs="Arial"/>
          <w:b w:val="0"/>
          <w:color w:val="auto"/>
          <w:sz w:val="18"/>
          <w:szCs w:val="18"/>
        </w:rPr>
        <w:t xml:space="preserve"> It allows Users to deposit </w:t>
      </w:r>
      <w:r>
        <w:rPr>
          <w:rFonts w:ascii="Arial" w:hAnsi="Arial" w:cs="Arial"/>
          <w:b w:val="0"/>
          <w:color w:val="auto"/>
          <w:sz w:val="18"/>
          <w:szCs w:val="18"/>
        </w:rPr>
        <w:t xml:space="preserve">funds </w:t>
      </w:r>
      <w:r w:rsidR="004E5475">
        <w:rPr>
          <w:rFonts w:ascii="Arial" w:hAnsi="Arial" w:cs="Arial"/>
          <w:b w:val="0"/>
          <w:color w:val="auto"/>
          <w:sz w:val="18"/>
          <w:szCs w:val="18"/>
        </w:rPr>
        <w:t xml:space="preserve">for challenge entry fees, track their </w:t>
      </w:r>
      <w:r w:rsidR="001717AA">
        <w:rPr>
          <w:rFonts w:ascii="Arial" w:hAnsi="Arial" w:cs="Arial"/>
          <w:b w:val="0"/>
          <w:color w:val="auto"/>
          <w:sz w:val="18"/>
          <w:szCs w:val="18"/>
        </w:rPr>
        <w:t>rewards</w:t>
      </w:r>
      <w:r w:rsidR="004A1A4C">
        <w:rPr>
          <w:rFonts w:ascii="Arial" w:hAnsi="Arial" w:cs="Arial"/>
          <w:b w:val="0"/>
          <w:color w:val="auto"/>
          <w:sz w:val="18"/>
          <w:szCs w:val="18"/>
        </w:rPr>
        <w:t>, and may at a later stage withdraw eligible funds</w:t>
      </w:r>
      <w:r w:rsidR="00814E59">
        <w:rPr>
          <w:rFonts w:ascii="Arial" w:hAnsi="Arial" w:cs="Arial"/>
          <w:b w:val="0"/>
          <w:color w:val="auto"/>
          <w:sz w:val="18"/>
          <w:szCs w:val="18"/>
        </w:rPr>
        <w:t xml:space="preserve"> once the ability to do so has been added to the Platform</w:t>
      </w:r>
      <w:r w:rsidR="004A1A4C">
        <w:rPr>
          <w:rFonts w:ascii="Arial" w:hAnsi="Arial" w:cs="Arial"/>
          <w:b w:val="0"/>
          <w:color w:val="auto"/>
          <w:sz w:val="18"/>
          <w:szCs w:val="18"/>
        </w:rPr>
        <w:t>.</w:t>
      </w:r>
      <w:r>
        <w:rPr>
          <w:rFonts w:ascii="Arial" w:hAnsi="Arial" w:cs="Arial"/>
          <w:b w:val="0"/>
          <w:color w:val="auto"/>
          <w:sz w:val="18"/>
          <w:szCs w:val="18"/>
        </w:rPr>
        <w:t xml:space="preserve"> </w:t>
      </w:r>
    </w:p>
    <w:p w14:paraId="4C26F030" w14:textId="09919E37" w:rsidR="009D7EF9" w:rsidRPr="00584252" w:rsidRDefault="009D7EF9" w:rsidP="009D7EF9">
      <w:pPr>
        <w:pStyle w:val="Heading2"/>
        <w:keepNext w:val="0"/>
        <w:keepLines w:val="0"/>
        <w:numPr>
          <w:ilvl w:val="1"/>
          <w:numId w:val="3"/>
        </w:numPr>
        <w:spacing w:before="0" w:line="300" w:lineRule="atLeast"/>
        <w:ind w:left="567" w:hanging="567"/>
        <w:jc w:val="both"/>
        <w:rPr>
          <w:rFonts w:ascii="Arial" w:hAnsi="Arial" w:cs="Arial"/>
          <w:b w:val="0"/>
          <w:color w:val="auto"/>
          <w:sz w:val="18"/>
          <w:szCs w:val="18"/>
        </w:rPr>
      </w:pPr>
      <w:r w:rsidRPr="003D7FF5">
        <w:rPr>
          <w:rFonts w:ascii="Arial" w:hAnsi="Arial" w:cs="Arial"/>
          <w:bCs w:val="0"/>
          <w:color w:val="auto"/>
          <w:sz w:val="18"/>
          <w:szCs w:val="18"/>
        </w:rPr>
        <w:t>Match</w:t>
      </w:r>
      <w:r w:rsidRPr="00120796">
        <w:rPr>
          <w:rFonts w:ascii="Arial" w:hAnsi="Arial" w:cs="Arial"/>
          <w:b w:val="0"/>
          <w:sz w:val="18"/>
          <w:szCs w:val="18"/>
        </w:rPr>
        <w:t xml:space="preserve">: </w:t>
      </w:r>
      <w:r w:rsidRPr="00867A1E">
        <w:rPr>
          <w:rFonts w:ascii="Arial" w:hAnsi="Arial" w:cs="Arial"/>
          <w:b w:val="0"/>
          <w:color w:val="000000" w:themeColor="text1"/>
          <w:sz w:val="18"/>
          <w:szCs w:val="18"/>
        </w:rPr>
        <w:t xml:space="preserve">means </w:t>
      </w:r>
      <w:r>
        <w:rPr>
          <w:rFonts w:ascii="Arial" w:hAnsi="Arial" w:cs="Arial"/>
          <w:b w:val="0"/>
          <w:color w:val="auto"/>
          <w:sz w:val="18"/>
          <w:szCs w:val="18"/>
        </w:rPr>
        <w:t xml:space="preserve">the instant </w:t>
      </w:r>
      <w:r w:rsidRPr="00584252">
        <w:rPr>
          <w:rFonts w:ascii="Arial" w:hAnsi="Arial" w:cs="Arial"/>
          <w:b w:val="0"/>
          <w:color w:val="auto"/>
          <w:sz w:val="18"/>
          <w:szCs w:val="18"/>
        </w:rPr>
        <w:t xml:space="preserve">where </w:t>
      </w:r>
      <w:r>
        <w:rPr>
          <w:rFonts w:ascii="Arial" w:hAnsi="Arial" w:cs="Arial"/>
          <w:b w:val="0"/>
          <w:color w:val="auto"/>
          <w:sz w:val="18"/>
          <w:szCs w:val="18"/>
        </w:rPr>
        <w:t>two Users</w:t>
      </w:r>
      <w:r w:rsidRPr="00584252">
        <w:rPr>
          <w:rFonts w:ascii="Arial" w:hAnsi="Arial" w:cs="Arial"/>
          <w:b w:val="0"/>
          <w:color w:val="auto"/>
          <w:sz w:val="18"/>
          <w:szCs w:val="18"/>
        </w:rPr>
        <w:t xml:space="preserve"> </w:t>
      </w:r>
      <w:r>
        <w:rPr>
          <w:rFonts w:ascii="Arial" w:hAnsi="Arial" w:cs="Arial"/>
          <w:b w:val="0"/>
          <w:color w:val="auto"/>
          <w:sz w:val="18"/>
          <w:szCs w:val="18"/>
        </w:rPr>
        <w:t>share the same fitness and/or sport interests and both follow one another;</w:t>
      </w:r>
    </w:p>
    <w:p w14:paraId="0CD92F84" w14:textId="3BCB9B7D" w:rsidR="009D7EF9" w:rsidRPr="004F1F35" w:rsidRDefault="009D7EF9" w:rsidP="004F1F35">
      <w:pPr>
        <w:pStyle w:val="Heading2"/>
        <w:keepNext w:val="0"/>
        <w:keepLines w:val="0"/>
        <w:numPr>
          <w:ilvl w:val="1"/>
          <w:numId w:val="3"/>
        </w:numPr>
        <w:spacing w:before="0" w:line="300" w:lineRule="atLeast"/>
        <w:ind w:left="567" w:hanging="567"/>
        <w:jc w:val="both"/>
        <w:rPr>
          <w:rFonts w:ascii="Arial" w:hAnsi="Arial" w:cs="Arial"/>
          <w:b w:val="0"/>
          <w:color w:val="auto"/>
          <w:sz w:val="18"/>
          <w:szCs w:val="18"/>
        </w:rPr>
      </w:pPr>
      <w:r w:rsidRPr="004F1F35">
        <w:rPr>
          <w:rFonts w:ascii="Arial" w:hAnsi="Arial" w:cs="Arial"/>
          <w:bCs w:val="0"/>
          <w:color w:val="auto"/>
          <w:sz w:val="18"/>
          <w:szCs w:val="18"/>
        </w:rPr>
        <w:t xml:space="preserve">Platform: </w:t>
      </w:r>
      <w:r w:rsidRPr="004F1F35">
        <w:rPr>
          <w:rFonts w:ascii="Arial" w:hAnsi="Arial" w:cs="Arial"/>
          <w:b w:val="0"/>
          <w:color w:val="auto"/>
          <w:sz w:val="18"/>
          <w:szCs w:val="18"/>
        </w:rPr>
        <w:t xml:space="preserve">means the </w:t>
      </w:r>
      <w:del w:id="233" w:author="Dylan Hoffman" w:date="2025-04-07T17:49:00Z">
        <w:r w:rsidRPr="004F1F35" w:rsidDel="003D1598">
          <w:rPr>
            <w:rFonts w:ascii="Arial" w:hAnsi="Arial" w:cs="Arial"/>
            <w:b w:val="0"/>
            <w:color w:val="auto"/>
            <w:sz w:val="18"/>
            <w:szCs w:val="18"/>
          </w:rPr>
          <w:delText>BUZ’D</w:delText>
        </w:r>
      </w:del>
      <w:ins w:id="234" w:author="Dylan Hoffman" w:date="2025-04-07T17:49:00Z">
        <w:r w:rsidR="003D1598">
          <w:rPr>
            <w:rFonts w:ascii="Arial" w:hAnsi="Arial" w:cs="Arial"/>
            <w:b w:val="0"/>
            <w:color w:val="auto"/>
            <w:sz w:val="18"/>
            <w:szCs w:val="18"/>
          </w:rPr>
          <w:t>BUZD</w:t>
        </w:r>
      </w:ins>
      <w:r w:rsidRPr="004F1F35">
        <w:rPr>
          <w:rFonts w:ascii="Arial" w:hAnsi="Arial" w:cs="Arial"/>
          <w:b w:val="0"/>
          <w:color w:val="auto"/>
          <w:sz w:val="18"/>
          <w:szCs w:val="18"/>
        </w:rPr>
        <w:t xml:space="preserve"> software platform that enables Users to find a Match in terms of fitness and/or sport interests, </w:t>
      </w:r>
      <w:r w:rsidR="00961376" w:rsidRPr="004F1F35">
        <w:rPr>
          <w:rFonts w:ascii="Arial" w:hAnsi="Arial" w:cs="Arial"/>
          <w:b w:val="0"/>
          <w:color w:val="auto"/>
          <w:sz w:val="18"/>
          <w:szCs w:val="18"/>
        </w:rPr>
        <w:t>or to utilise other Third Party Services as made available via the Services to the Users</w:t>
      </w:r>
      <w:r w:rsidR="002D2733" w:rsidRPr="004F1F35">
        <w:rPr>
          <w:rFonts w:ascii="Arial" w:hAnsi="Arial" w:cs="Arial"/>
          <w:b w:val="0"/>
          <w:color w:val="auto"/>
          <w:sz w:val="18"/>
          <w:szCs w:val="18"/>
        </w:rPr>
        <w:t>,</w:t>
      </w:r>
      <w:r w:rsidR="004F1F35" w:rsidRPr="004F1F35">
        <w:rPr>
          <w:rFonts w:ascii="Arial" w:hAnsi="Arial" w:cs="Arial"/>
          <w:b w:val="0"/>
          <w:color w:val="auto"/>
          <w:sz w:val="18"/>
          <w:szCs w:val="18"/>
        </w:rPr>
        <w:t xml:space="preserve"> </w:t>
      </w:r>
      <w:r w:rsidRPr="004F1F35">
        <w:rPr>
          <w:rFonts w:ascii="Arial" w:hAnsi="Arial" w:cs="Arial"/>
          <w:b w:val="0"/>
          <w:color w:val="auto"/>
          <w:sz w:val="18"/>
          <w:szCs w:val="18"/>
        </w:rPr>
        <w:t>which is made available through the</w:t>
      </w:r>
      <w:r w:rsidR="00291FB1">
        <w:rPr>
          <w:rFonts w:ascii="Arial" w:hAnsi="Arial" w:cs="Arial"/>
          <w:b w:val="0"/>
          <w:color w:val="auto"/>
          <w:sz w:val="18"/>
          <w:szCs w:val="18"/>
        </w:rPr>
        <w:t xml:space="preserve"> App</w:t>
      </w:r>
      <w:r w:rsidRPr="004F1F35">
        <w:rPr>
          <w:rFonts w:ascii="Arial" w:hAnsi="Arial" w:cs="Arial"/>
          <w:b w:val="0"/>
          <w:color w:val="auto"/>
          <w:sz w:val="18"/>
          <w:szCs w:val="18"/>
        </w:rPr>
        <w:t>.</w:t>
      </w:r>
    </w:p>
    <w:p w14:paraId="2A1DBB20" w14:textId="3C3B6683" w:rsidR="00553CD2" w:rsidRPr="005F704A" w:rsidRDefault="00553CD2" w:rsidP="009D7EF9">
      <w:pPr>
        <w:pStyle w:val="Heading2"/>
        <w:keepNext w:val="0"/>
        <w:keepLines w:val="0"/>
        <w:numPr>
          <w:ilvl w:val="1"/>
          <w:numId w:val="3"/>
        </w:numPr>
        <w:spacing w:before="0" w:line="300" w:lineRule="atLeast"/>
        <w:ind w:left="567" w:hanging="567"/>
        <w:jc w:val="both"/>
        <w:rPr>
          <w:rFonts w:ascii="Arial" w:hAnsi="Arial" w:cs="Arial"/>
          <w:b w:val="0"/>
          <w:color w:val="auto"/>
          <w:sz w:val="18"/>
          <w:szCs w:val="18"/>
        </w:rPr>
      </w:pPr>
      <w:r>
        <w:rPr>
          <w:rFonts w:ascii="Arial" w:hAnsi="Arial" w:cs="Arial"/>
          <w:bCs w:val="0"/>
          <w:color w:val="auto"/>
          <w:sz w:val="18"/>
          <w:szCs w:val="18"/>
        </w:rPr>
        <w:t xml:space="preserve">Process </w:t>
      </w:r>
      <w:r w:rsidRPr="005F704A">
        <w:rPr>
          <w:rFonts w:ascii="Arial" w:hAnsi="Arial" w:cs="Arial"/>
          <w:b w:val="0"/>
          <w:color w:val="auto"/>
          <w:sz w:val="18"/>
          <w:szCs w:val="18"/>
        </w:rPr>
        <w:t>has the mea</w:t>
      </w:r>
      <w:r>
        <w:rPr>
          <w:rFonts w:ascii="Arial" w:hAnsi="Arial" w:cs="Arial"/>
          <w:b w:val="0"/>
          <w:color w:val="auto"/>
          <w:sz w:val="18"/>
          <w:szCs w:val="18"/>
        </w:rPr>
        <w:t>ning</w:t>
      </w:r>
      <w:r w:rsidRPr="005F704A">
        <w:rPr>
          <w:rFonts w:ascii="Arial" w:hAnsi="Arial" w:cs="Arial"/>
          <w:b w:val="0"/>
          <w:color w:val="auto"/>
          <w:sz w:val="18"/>
          <w:szCs w:val="18"/>
        </w:rPr>
        <w:t xml:space="preserve"> as per section 1 of the POPIA (see Privacy Policy)</w:t>
      </w:r>
      <w:r w:rsidR="00EC7501">
        <w:rPr>
          <w:rFonts w:ascii="Arial" w:hAnsi="Arial" w:cs="Arial"/>
          <w:b w:val="0"/>
          <w:color w:val="auto"/>
          <w:sz w:val="18"/>
          <w:szCs w:val="18"/>
        </w:rPr>
        <w:t>, including derivative works</w:t>
      </w:r>
      <w:r w:rsidR="00F444A5">
        <w:rPr>
          <w:rFonts w:ascii="Arial" w:hAnsi="Arial" w:cs="Arial"/>
          <w:b w:val="0"/>
          <w:color w:val="auto"/>
          <w:sz w:val="18"/>
          <w:szCs w:val="18"/>
        </w:rPr>
        <w:t xml:space="preserve"> / new </w:t>
      </w:r>
      <w:r w:rsidR="003434B0">
        <w:rPr>
          <w:rFonts w:ascii="Arial" w:hAnsi="Arial" w:cs="Arial"/>
          <w:b w:val="0"/>
          <w:color w:val="auto"/>
          <w:sz w:val="18"/>
          <w:szCs w:val="18"/>
        </w:rPr>
        <w:t>data sets that contains no Personal Information, i.e. how many Users from a certain region or how many Users participated in the various challenges</w:t>
      </w:r>
      <w:r w:rsidR="008F7A4F">
        <w:rPr>
          <w:rFonts w:ascii="Arial" w:hAnsi="Arial" w:cs="Arial"/>
          <w:b w:val="0"/>
          <w:color w:val="auto"/>
          <w:sz w:val="18"/>
          <w:szCs w:val="18"/>
        </w:rPr>
        <w:t xml:space="preserve"> etc.</w:t>
      </w:r>
      <w:r w:rsidRPr="005F704A">
        <w:rPr>
          <w:rFonts w:ascii="Arial" w:hAnsi="Arial" w:cs="Arial"/>
          <w:b w:val="0"/>
          <w:color w:val="auto"/>
          <w:sz w:val="18"/>
          <w:szCs w:val="18"/>
        </w:rPr>
        <w:t>;</w:t>
      </w:r>
    </w:p>
    <w:p w14:paraId="030098C6" w14:textId="30F95F9C" w:rsidR="009D7EF9" w:rsidRPr="0035631E" w:rsidRDefault="009D7EF9" w:rsidP="009D7EF9">
      <w:pPr>
        <w:pStyle w:val="Heading2"/>
        <w:keepNext w:val="0"/>
        <w:keepLines w:val="0"/>
        <w:numPr>
          <w:ilvl w:val="1"/>
          <w:numId w:val="3"/>
        </w:numPr>
        <w:spacing w:before="0" w:line="300" w:lineRule="atLeast"/>
        <w:ind w:left="567" w:hanging="567"/>
        <w:jc w:val="both"/>
        <w:rPr>
          <w:rFonts w:ascii="Arial" w:hAnsi="Arial" w:cs="Arial"/>
          <w:b w:val="0"/>
          <w:color w:val="auto"/>
          <w:sz w:val="18"/>
          <w:szCs w:val="18"/>
        </w:rPr>
      </w:pPr>
      <w:r>
        <w:rPr>
          <w:rFonts w:ascii="Arial" w:hAnsi="Arial" w:cs="Arial"/>
          <w:bCs w:val="0"/>
          <w:color w:val="auto"/>
          <w:sz w:val="18"/>
          <w:szCs w:val="18"/>
        </w:rPr>
        <w:t xml:space="preserve">Products: </w:t>
      </w:r>
      <w:r w:rsidRPr="0035631E">
        <w:rPr>
          <w:rFonts w:ascii="Arial" w:hAnsi="Arial" w:cs="Arial"/>
          <w:b w:val="0"/>
          <w:color w:val="auto"/>
          <w:sz w:val="18"/>
          <w:szCs w:val="18"/>
        </w:rPr>
        <w:t xml:space="preserve">means </w:t>
      </w:r>
      <w:r>
        <w:rPr>
          <w:rFonts w:ascii="Arial" w:hAnsi="Arial" w:cs="Arial"/>
          <w:b w:val="0"/>
          <w:color w:val="auto"/>
          <w:sz w:val="18"/>
          <w:szCs w:val="18"/>
        </w:rPr>
        <w:t xml:space="preserve">certain fitness programs, videos and products made available </w:t>
      </w:r>
      <w:r w:rsidR="00836707">
        <w:rPr>
          <w:rFonts w:ascii="Arial" w:hAnsi="Arial" w:cs="Arial"/>
          <w:b w:val="0"/>
          <w:color w:val="auto"/>
          <w:sz w:val="18"/>
          <w:szCs w:val="18"/>
        </w:rPr>
        <w:t>via the App</w:t>
      </w:r>
      <w:r>
        <w:rPr>
          <w:rFonts w:ascii="Arial" w:hAnsi="Arial" w:cs="Arial"/>
          <w:b w:val="0"/>
          <w:color w:val="auto"/>
          <w:sz w:val="18"/>
          <w:szCs w:val="18"/>
        </w:rPr>
        <w:t xml:space="preserve"> from time to time</w:t>
      </w:r>
      <w:r w:rsidRPr="0035631E">
        <w:rPr>
          <w:rFonts w:ascii="Arial" w:hAnsi="Arial" w:cs="Arial"/>
          <w:b w:val="0"/>
          <w:color w:val="auto"/>
          <w:sz w:val="18"/>
          <w:szCs w:val="18"/>
        </w:rPr>
        <w:t>.</w:t>
      </w:r>
    </w:p>
    <w:p w14:paraId="48F191C9" w14:textId="221BF064" w:rsidR="009D7EF9" w:rsidRPr="002D6671" w:rsidRDefault="009D7EF9" w:rsidP="009D7EF9">
      <w:pPr>
        <w:pStyle w:val="Heading2"/>
        <w:keepNext w:val="0"/>
        <w:keepLines w:val="0"/>
        <w:numPr>
          <w:ilvl w:val="1"/>
          <w:numId w:val="3"/>
        </w:numPr>
        <w:spacing w:before="0" w:line="300" w:lineRule="atLeast"/>
        <w:ind w:left="567" w:hanging="567"/>
        <w:jc w:val="both"/>
        <w:rPr>
          <w:rFonts w:ascii="Arial" w:eastAsia="Times New Roman" w:hAnsi="Arial" w:cs="Times New Roman"/>
          <w:b w:val="0"/>
          <w:color w:val="000000"/>
          <w:sz w:val="22"/>
          <w:szCs w:val="20"/>
        </w:rPr>
      </w:pPr>
      <w:r w:rsidRPr="000944E8">
        <w:rPr>
          <w:rFonts w:ascii="Arial" w:hAnsi="Arial" w:cs="Arial"/>
          <w:bCs w:val="0"/>
          <w:color w:val="auto"/>
          <w:sz w:val="18"/>
          <w:szCs w:val="18"/>
        </w:rPr>
        <w:t>Services</w:t>
      </w:r>
      <w:r w:rsidRPr="002643AC">
        <w:rPr>
          <w:rFonts w:ascii="Arial" w:hAnsi="Arial" w:cs="Arial"/>
          <w:b w:val="0"/>
          <w:color w:val="auto"/>
          <w:sz w:val="18"/>
          <w:szCs w:val="18"/>
        </w:rPr>
        <w:t xml:space="preserve">: </w:t>
      </w:r>
      <w:r w:rsidRPr="000944E8">
        <w:rPr>
          <w:rFonts w:ascii="Arial" w:hAnsi="Arial" w:cs="Arial"/>
          <w:b w:val="0"/>
          <w:color w:val="auto"/>
          <w:sz w:val="18"/>
          <w:szCs w:val="18"/>
        </w:rPr>
        <w:t xml:space="preserve">means the provision of </w:t>
      </w:r>
      <w:r>
        <w:rPr>
          <w:rFonts w:ascii="Arial" w:hAnsi="Arial" w:cs="Arial"/>
          <w:b w:val="0"/>
          <w:color w:val="auto"/>
          <w:sz w:val="18"/>
          <w:szCs w:val="18"/>
        </w:rPr>
        <w:t>the Platform</w:t>
      </w:r>
      <w:r w:rsidRPr="000944E8">
        <w:rPr>
          <w:rFonts w:ascii="Arial" w:hAnsi="Arial" w:cs="Arial"/>
          <w:b w:val="0"/>
          <w:color w:val="auto"/>
          <w:sz w:val="18"/>
          <w:szCs w:val="18"/>
        </w:rPr>
        <w:t xml:space="preserve"> to </w:t>
      </w:r>
      <w:r>
        <w:rPr>
          <w:rFonts w:ascii="Arial" w:hAnsi="Arial" w:cs="Arial"/>
          <w:b w:val="0"/>
          <w:color w:val="auto"/>
          <w:sz w:val="18"/>
          <w:szCs w:val="18"/>
        </w:rPr>
        <w:t>U</w:t>
      </w:r>
      <w:r w:rsidRPr="000944E8">
        <w:rPr>
          <w:rFonts w:ascii="Arial" w:hAnsi="Arial" w:cs="Arial"/>
          <w:b w:val="0"/>
          <w:color w:val="auto"/>
          <w:sz w:val="18"/>
          <w:szCs w:val="18"/>
        </w:rPr>
        <w:t xml:space="preserve">sers </w:t>
      </w:r>
      <w:r w:rsidR="007F04C3">
        <w:rPr>
          <w:rFonts w:ascii="Arial" w:hAnsi="Arial" w:cs="Arial"/>
          <w:b w:val="0"/>
          <w:color w:val="auto"/>
          <w:sz w:val="18"/>
          <w:szCs w:val="18"/>
        </w:rPr>
        <w:t>and such services</w:t>
      </w:r>
      <w:r w:rsidR="00C712F4">
        <w:rPr>
          <w:rFonts w:ascii="Arial" w:hAnsi="Arial" w:cs="Arial"/>
          <w:b w:val="0"/>
          <w:color w:val="auto"/>
          <w:sz w:val="18"/>
          <w:szCs w:val="18"/>
        </w:rPr>
        <w:t xml:space="preserve"> </w:t>
      </w:r>
      <w:r w:rsidR="00C141D1">
        <w:rPr>
          <w:rFonts w:ascii="Arial" w:hAnsi="Arial" w:cs="Arial"/>
          <w:b w:val="0"/>
          <w:color w:val="auto"/>
          <w:sz w:val="18"/>
          <w:szCs w:val="18"/>
        </w:rPr>
        <w:t>e-Wallet</w:t>
      </w:r>
      <w:r w:rsidR="00CD1A65">
        <w:rPr>
          <w:rFonts w:ascii="Arial" w:hAnsi="Arial" w:cs="Arial"/>
          <w:b w:val="0"/>
          <w:color w:val="auto"/>
          <w:sz w:val="18"/>
          <w:szCs w:val="18"/>
        </w:rPr>
        <w:t xml:space="preserve"> functionality and other</w:t>
      </w:r>
      <w:r w:rsidR="00056C98">
        <w:rPr>
          <w:rFonts w:ascii="Arial" w:hAnsi="Arial" w:cs="Arial"/>
          <w:b w:val="0"/>
          <w:color w:val="auto"/>
          <w:sz w:val="18"/>
          <w:szCs w:val="18"/>
        </w:rPr>
        <w:t xml:space="preserve"> Value Added Services</w:t>
      </w:r>
      <w:r w:rsidR="00CD1A65">
        <w:rPr>
          <w:rFonts w:ascii="Arial" w:hAnsi="Arial" w:cs="Arial"/>
          <w:b w:val="0"/>
          <w:color w:val="auto"/>
          <w:sz w:val="18"/>
          <w:szCs w:val="18"/>
        </w:rPr>
        <w:t>,</w:t>
      </w:r>
      <w:r w:rsidR="007F04C3">
        <w:rPr>
          <w:rFonts w:ascii="Arial" w:hAnsi="Arial" w:cs="Arial"/>
          <w:b w:val="0"/>
          <w:color w:val="auto"/>
          <w:sz w:val="18"/>
          <w:szCs w:val="18"/>
        </w:rPr>
        <w:t xml:space="preserve"> as </w:t>
      </w:r>
      <w:r w:rsidR="00793C7B">
        <w:rPr>
          <w:rFonts w:ascii="Arial" w:hAnsi="Arial" w:cs="Arial"/>
          <w:b w:val="0"/>
          <w:color w:val="auto"/>
          <w:sz w:val="18"/>
          <w:szCs w:val="18"/>
        </w:rPr>
        <w:t>made available on the Platform from time to time to assist you to</w:t>
      </w:r>
      <w:r w:rsidR="00C55DD4">
        <w:rPr>
          <w:rFonts w:ascii="Arial" w:hAnsi="Arial" w:cs="Arial"/>
          <w:b w:val="0"/>
          <w:color w:val="auto"/>
          <w:sz w:val="18"/>
          <w:szCs w:val="18"/>
        </w:rPr>
        <w:t xml:space="preserve"> </w:t>
      </w:r>
      <w:r w:rsidR="00935953">
        <w:rPr>
          <w:rFonts w:ascii="Arial" w:hAnsi="Arial" w:cs="Arial"/>
          <w:b w:val="0"/>
          <w:color w:val="auto"/>
          <w:sz w:val="18"/>
          <w:szCs w:val="18"/>
        </w:rPr>
        <w:t xml:space="preserve">execute certain fitness training alone or with other </w:t>
      </w:r>
      <w:proofErr w:type="spellStart"/>
      <w:r w:rsidR="00935953">
        <w:rPr>
          <w:rFonts w:ascii="Arial" w:hAnsi="Arial" w:cs="Arial"/>
          <w:b w:val="0"/>
          <w:color w:val="auto"/>
          <w:sz w:val="18"/>
          <w:szCs w:val="18"/>
        </w:rPr>
        <w:t>like minded</w:t>
      </w:r>
      <w:proofErr w:type="spellEnd"/>
      <w:r w:rsidR="00935953">
        <w:rPr>
          <w:rFonts w:ascii="Arial" w:hAnsi="Arial" w:cs="Arial"/>
          <w:b w:val="0"/>
          <w:color w:val="auto"/>
          <w:sz w:val="18"/>
          <w:szCs w:val="18"/>
        </w:rPr>
        <w:t xml:space="preserve"> Users</w:t>
      </w:r>
      <w:r w:rsidRPr="000944E8">
        <w:rPr>
          <w:rFonts w:ascii="Arial" w:hAnsi="Arial" w:cs="Arial"/>
          <w:b w:val="0"/>
          <w:color w:val="auto"/>
          <w:sz w:val="18"/>
          <w:szCs w:val="18"/>
        </w:rPr>
        <w:t>, amongst other</w:t>
      </w:r>
      <w:r>
        <w:rPr>
          <w:rFonts w:ascii="Arial" w:hAnsi="Arial" w:cs="Arial"/>
          <w:b w:val="0"/>
          <w:color w:val="auto"/>
          <w:sz w:val="18"/>
          <w:szCs w:val="18"/>
        </w:rPr>
        <w:t xml:space="preserve"> </w:t>
      </w:r>
      <w:r w:rsidRPr="000944E8">
        <w:rPr>
          <w:rFonts w:ascii="Arial" w:hAnsi="Arial" w:cs="Arial"/>
          <w:b w:val="0"/>
          <w:color w:val="auto"/>
          <w:sz w:val="18"/>
          <w:szCs w:val="18"/>
        </w:rPr>
        <w:t>things</w:t>
      </w:r>
      <w:r>
        <w:rPr>
          <w:rFonts w:ascii="Arial" w:hAnsi="Arial" w:cs="Arial"/>
          <w:b w:val="0"/>
          <w:color w:val="auto"/>
          <w:sz w:val="18"/>
          <w:szCs w:val="18"/>
        </w:rPr>
        <w:t>.</w:t>
      </w:r>
    </w:p>
    <w:p w14:paraId="2D7B6F4E" w14:textId="15695ECC" w:rsidR="00961376" w:rsidRPr="005F704A" w:rsidRDefault="00961376" w:rsidP="009D7EF9">
      <w:pPr>
        <w:pStyle w:val="Heading2"/>
        <w:keepNext w:val="0"/>
        <w:keepLines w:val="0"/>
        <w:numPr>
          <w:ilvl w:val="1"/>
          <w:numId w:val="3"/>
        </w:numPr>
        <w:spacing w:before="0" w:line="300" w:lineRule="atLeast"/>
        <w:ind w:left="567" w:hanging="567"/>
        <w:jc w:val="both"/>
        <w:rPr>
          <w:rFonts w:ascii="Arial" w:hAnsi="Arial" w:cs="Arial"/>
          <w:b w:val="0"/>
          <w:color w:val="auto"/>
          <w:sz w:val="18"/>
          <w:szCs w:val="18"/>
        </w:rPr>
      </w:pPr>
      <w:r>
        <w:rPr>
          <w:rFonts w:ascii="Arial" w:hAnsi="Arial" w:cs="Arial"/>
          <w:color w:val="auto"/>
          <w:sz w:val="18"/>
          <w:szCs w:val="18"/>
        </w:rPr>
        <w:t>Third Party Service</w:t>
      </w:r>
      <w:r w:rsidR="00D528B2">
        <w:rPr>
          <w:rFonts w:ascii="Arial" w:hAnsi="Arial" w:cs="Arial"/>
          <w:color w:val="auto"/>
          <w:sz w:val="18"/>
          <w:szCs w:val="18"/>
        </w:rPr>
        <w:t>s</w:t>
      </w:r>
      <w:r>
        <w:rPr>
          <w:rFonts w:ascii="Arial" w:hAnsi="Arial" w:cs="Arial"/>
          <w:color w:val="auto"/>
          <w:sz w:val="18"/>
          <w:szCs w:val="18"/>
        </w:rPr>
        <w:t xml:space="preserve">: </w:t>
      </w:r>
      <w:r w:rsidRPr="005F704A">
        <w:rPr>
          <w:rFonts w:ascii="Arial" w:hAnsi="Arial" w:cs="Arial"/>
          <w:b w:val="0"/>
          <w:bCs w:val="0"/>
          <w:color w:val="auto"/>
          <w:sz w:val="18"/>
          <w:szCs w:val="18"/>
        </w:rPr>
        <w:t xml:space="preserve">means those services that are </w:t>
      </w:r>
      <w:r w:rsidR="00AA17DD" w:rsidRPr="005F704A">
        <w:rPr>
          <w:rFonts w:ascii="Arial" w:hAnsi="Arial" w:cs="Arial"/>
          <w:b w:val="0"/>
          <w:bCs w:val="0"/>
          <w:color w:val="auto"/>
          <w:sz w:val="18"/>
          <w:szCs w:val="18"/>
        </w:rPr>
        <w:t xml:space="preserve">provisioned  </w:t>
      </w:r>
      <w:r w:rsidRPr="005F704A">
        <w:rPr>
          <w:rFonts w:ascii="Arial" w:hAnsi="Arial" w:cs="Arial"/>
          <w:b w:val="0"/>
          <w:bCs w:val="0"/>
          <w:color w:val="auto"/>
          <w:sz w:val="18"/>
          <w:szCs w:val="18"/>
        </w:rPr>
        <w:t>by third party service providers, or facility/premises providers</w:t>
      </w:r>
      <w:r w:rsidR="00CD6746" w:rsidRPr="005F704A">
        <w:rPr>
          <w:rFonts w:ascii="Arial" w:hAnsi="Arial" w:cs="Arial"/>
          <w:b w:val="0"/>
          <w:bCs w:val="0"/>
          <w:color w:val="auto"/>
          <w:sz w:val="18"/>
          <w:szCs w:val="18"/>
        </w:rPr>
        <w:t xml:space="preserve"> </w:t>
      </w:r>
      <w:r w:rsidR="00AA17DD" w:rsidRPr="005F704A">
        <w:rPr>
          <w:rFonts w:ascii="Arial" w:hAnsi="Arial" w:cs="Arial"/>
          <w:b w:val="0"/>
          <w:bCs w:val="0"/>
          <w:color w:val="auto"/>
          <w:sz w:val="18"/>
          <w:szCs w:val="18"/>
        </w:rPr>
        <w:t xml:space="preserve">and made </w:t>
      </w:r>
      <w:proofErr w:type="spellStart"/>
      <w:r w:rsidRPr="005F704A">
        <w:rPr>
          <w:rFonts w:ascii="Arial" w:hAnsi="Arial" w:cs="Arial"/>
          <w:b w:val="0"/>
          <w:bCs w:val="0"/>
          <w:color w:val="auto"/>
          <w:sz w:val="18"/>
          <w:szCs w:val="18"/>
        </w:rPr>
        <w:t>aviable</w:t>
      </w:r>
      <w:proofErr w:type="spellEnd"/>
      <w:r w:rsidRPr="005F704A">
        <w:rPr>
          <w:rFonts w:ascii="Arial" w:hAnsi="Arial" w:cs="Arial"/>
          <w:b w:val="0"/>
          <w:bCs w:val="0"/>
          <w:color w:val="auto"/>
          <w:sz w:val="18"/>
          <w:szCs w:val="18"/>
        </w:rPr>
        <w:t xml:space="preserve"> via the Services to User</w:t>
      </w:r>
      <w:r w:rsidR="00AA17DD">
        <w:rPr>
          <w:rFonts w:ascii="Arial" w:hAnsi="Arial" w:cs="Arial"/>
          <w:b w:val="0"/>
          <w:bCs w:val="0"/>
          <w:color w:val="auto"/>
          <w:sz w:val="18"/>
          <w:szCs w:val="18"/>
        </w:rPr>
        <w:t>, including but not limited to Trainers or Establishments</w:t>
      </w:r>
      <w:r w:rsidR="00563DEC">
        <w:rPr>
          <w:rFonts w:ascii="Arial" w:hAnsi="Arial" w:cs="Arial"/>
          <w:b w:val="0"/>
          <w:bCs w:val="0"/>
          <w:color w:val="auto"/>
          <w:sz w:val="18"/>
          <w:szCs w:val="18"/>
        </w:rPr>
        <w:t xml:space="preserve">.  Third party Service provider shall mean the party providing said </w:t>
      </w:r>
      <w:r w:rsidR="00D528B2">
        <w:rPr>
          <w:rFonts w:ascii="Arial" w:hAnsi="Arial" w:cs="Arial"/>
          <w:b w:val="0"/>
          <w:bCs w:val="0"/>
          <w:color w:val="auto"/>
          <w:sz w:val="18"/>
          <w:szCs w:val="18"/>
        </w:rPr>
        <w:t>Third party Services</w:t>
      </w:r>
      <w:r w:rsidR="00AA17DD" w:rsidRPr="005F704A">
        <w:rPr>
          <w:rFonts w:ascii="Arial" w:hAnsi="Arial" w:cs="Arial"/>
          <w:b w:val="0"/>
          <w:bCs w:val="0"/>
          <w:color w:val="auto"/>
          <w:sz w:val="18"/>
          <w:szCs w:val="18"/>
        </w:rPr>
        <w:t>;</w:t>
      </w:r>
    </w:p>
    <w:p w14:paraId="30AE6821" w14:textId="0C302155" w:rsidR="00855805" w:rsidRPr="005F704A" w:rsidRDefault="00855805" w:rsidP="009D7EF9">
      <w:pPr>
        <w:pStyle w:val="Heading2"/>
        <w:keepNext w:val="0"/>
        <w:keepLines w:val="0"/>
        <w:numPr>
          <w:ilvl w:val="1"/>
          <w:numId w:val="3"/>
        </w:numPr>
        <w:spacing w:before="0" w:line="300" w:lineRule="atLeast"/>
        <w:ind w:left="567" w:hanging="567"/>
        <w:jc w:val="both"/>
        <w:rPr>
          <w:rFonts w:ascii="Arial" w:hAnsi="Arial" w:cs="Arial"/>
          <w:b w:val="0"/>
          <w:color w:val="auto"/>
          <w:sz w:val="18"/>
          <w:szCs w:val="18"/>
        </w:rPr>
      </w:pPr>
      <w:r>
        <w:rPr>
          <w:rFonts w:ascii="Arial" w:hAnsi="Arial" w:cs="Arial"/>
          <w:color w:val="auto"/>
          <w:sz w:val="18"/>
          <w:szCs w:val="18"/>
        </w:rPr>
        <w:lastRenderedPageBreak/>
        <w:t xml:space="preserve">Trainer: </w:t>
      </w:r>
      <w:r w:rsidRPr="005F704A">
        <w:rPr>
          <w:rFonts w:ascii="Arial" w:hAnsi="Arial" w:cs="Arial"/>
          <w:b w:val="0"/>
          <w:bCs w:val="0"/>
          <w:color w:val="auto"/>
          <w:sz w:val="18"/>
          <w:szCs w:val="18"/>
        </w:rPr>
        <w:t xml:space="preserve">means a User that makes available certain </w:t>
      </w:r>
      <w:proofErr w:type="spellStart"/>
      <w:r w:rsidRPr="005F704A">
        <w:rPr>
          <w:rFonts w:ascii="Arial" w:hAnsi="Arial" w:cs="Arial"/>
          <w:b w:val="0"/>
          <w:bCs w:val="0"/>
          <w:color w:val="auto"/>
          <w:sz w:val="18"/>
          <w:szCs w:val="18"/>
        </w:rPr>
        <w:t>prgroams</w:t>
      </w:r>
      <w:proofErr w:type="spellEnd"/>
      <w:r w:rsidRPr="005F704A">
        <w:rPr>
          <w:rFonts w:ascii="Arial" w:hAnsi="Arial" w:cs="Arial"/>
          <w:b w:val="0"/>
          <w:bCs w:val="0"/>
          <w:color w:val="auto"/>
          <w:sz w:val="18"/>
          <w:szCs w:val="18"/>
        </w:rPr>
        <w:t xml:space="preserve"> or engage with other Users for purposes of the services available on the Platform;</w:t>
      </w:r>
    </w:p>
    <w:p w14:paraId="7672AC27" w14:textId="0D18D378" w:rsidR="009D7EF9" w:rsidRPr="0035631E" w:rsidRDefault="009D7EF9" w:rsidP="009D7EF9">
      <w:pPr>
        <w:pStyle w:val="Heading2"/>
        <w:keepNext w:val="0"/>
        <w:keepLines w:val="0"/>
        <w:numPr>
          <w:ilvl w:val="1"/>
          <w:numId w:val="3"/>
        </w:numPr>
        <w:spacing w:before="0" w:line="300" w:lineRule="atLeast"/>
        <w:ind w:left="567" w:hanging="567"/>
        <w:jc w:val="both"/>
        <w:rPr>
          <w:rFonts w:ascii="Arial" w:hAnsi="Arial" w:cs="Arial"/>
          <w:b w:val="0"/>
          <w:color w:val="auto"/>
          <w:sz w:val="18"/>
          <w:szCs w:val="18"/>
        </w:rPr>
      </w:pPr>
      <w:r>
        <w:rPr>
          <w:rFonts w:ascii="Arial" w:hAnsi="Arial" w:cs="Arial"/>
          <w:color w:val="auto"/>
          <w:sz w:val="18"/>
          <w:szCs w:val="18"/>
        </w:rPr>
        <w:t xml:space="preserve">Users: </w:t>
      </w:r>
      <w:r w:rsidRPr="0035631E">
        <w:rPr>
          <w:rFonts w:ascii="Arial" w:hAnsi="Arial" w:cs="Arial"/>
          <w:b w:val="0"/>
          <w:bCs w:val="0"/>
          <w:color w:val="auto"/>
          <w:sz w:val="18"/>
          <w:szCs w:val="18"/>
        </w:rPr>
        <w:t xml:space="preserve">means </w:t>
      </w:r>
      <w:r>
        <w:rPr>
          <w:rFonts w:ascii="Arial" w:hAnsi="Arial" w:cs="Arial"/>
          <w:b w:val="0"/>
          <w:bCs w:val="0"/>
          <w:color w:val="auto"/>
          <w:sz w:val="18"/>
          <w:szCs w:val="18"/>
        </w:rPr>
        <w:t>persons</w:t>
      </w:r>
      <w:r w:rsidR="00F30C7B">
        <w:rPr>
          <w:rFonts w:ascii="Arial" w:hAnsi="Arial" w:cs="Arial"/>
          <w:b w:val="0"/>
          <w:bCs w:val="0"/>
          <w:color w:val="auto"/>
          <w:sz w:val="18"/>
          <w:szCs w:val="18"/>
        </w:rPr>
        <w:t xml:space="preserve"> (natural or juristic)</w:t>
      </w:r>
      <w:r w:rsidRPr="0035631E">
        <w:rPr>
          <w:rFonts w:ascii="Arial" w:hAnsi="Arial" w:cs="Arial"/>
          <w:b w:val="0"/>
          <w:bCs w:val="0"/>
          <w:color w:val="auto"/>
          <w:sz w:val="18"/>
          <w:szCs w:val="18"/>
        </w:rPr>
        <w:t xml:space="preserve"> that have registered on </w:t>
      </w:r>
      <w:r>
        <w:rPr>
          <w:rFonts w:ascii="Arial" w:hAnsi="Arial" w:cs="Arial"/>
          <w:b w:val="0"/>
          <w:bCs w:val="0"/>
          <w:color w:val="auto"/>
          <w:sz w:val="18"/>
          <w:szCs w:val="18"/>
        </w:rPr>
        <w:t xml:space="preserve">the </w:t>
      </w:r>
      <w:del w:id="235" w:author="Dylan Hoffman" w:date="2025-04-07T17:49:00Z">
        <w:r w:rsidDel="003D1598">
          <w:rPr>
            <w:rFonts w:ascii="Arial" w:hAnsi="Arial" w:cs="Arial"/>
            <w:b w:val="0"/>
            <w:bCs w:val="0"/>
            <w:color w:val="auto"/>
            <w:sz w:val="18"/>
            <w:szCs w:val="18"/>
          </w:rPr>
          <w:delText>BUZ’D</w:delText>
        </w:r>
      </w:del>
      <w:ins w:id="236" w:author="Dylan Hoffman" w:date="2025-04-07T17:49:00Z">
        <w:r w:rsidR="003D1598">
          <w:rPr>
            <w:rFonts w:ascii="Arial" w:hAnsi="Arial" w:cs="Arial"/>
            <w:b w:val="0"/>
            <w:bCs w:val="0"/>
            <w:color w:val="auto"/>
            <w:sz w:val="18"/>
            <w:szCs w:val="18"/>
          </w:rPr>
          <w:t>BUZD</w:t>
        </w:r>
      </w:ins>
      <w:r w:rsidRPr="0035631E">
        <w:rPr>
          <w:rFonts w:ascii="Arial" w:hAnsi="Arial" w:cs="Arial"/>
          <w:b w:val="0"/>
          <w:bCs w:val="0"/>
          <w:color w:val="auto"/>
          <w:sz w:val="18"/>
          <w:szCs w:val="18"/>
        </w:rPr>
        <w:t xml:space="preserve"> Platform and has</w:t>
      </w:r>
      <w:r w:rsidR="004E0189">
        <w:rPr>
          <w:rFonts w:ascii="Arial" w:hAnsi="Arial" w:cs="Arial"/>
          <w:b w:val="0"/>
          <w:bCs w:val="0"/>
          <w:color w:val="auto"/>
          <w:sz w:val="18"/>
          <w:szCs w:val="18"/>
        </w:rPr>
        <w:t xml:space="preserve"> created a Profile</w:t>
      </w:r>
      <w:r w:rsidR="006A386A">
        <w:rPr>
          <w:rFonts w:ascii="Arial" w:hAnsi="Arial" w:cs="Arial"/>
          <w:b w:val="0"/>
          <w:bCs w:val="0"/>
          <w:color w:val="auto"/>
          <w:sz w:val="18"/>
          <w:szCs w:val="18"/>
        </w:rPr>
        <w:t xml:space="preserve"> and</w:t>
      </w:r>
      <w:r w:rsidRPr="0035631E">
        <w:rPr>
          <w:rFonts w:ascii="Arial" w:hAnsi="Arial" w:cs="Arial"/>
          <w:b w:val="0"/>
          <w:bCs w:val="0"/>
          <w:color w:val="auto"/>
          <w:sz w:val="18"/>
          <w:szCs w:val="18"/>
        </w:rPr>
        <w:t xml:space="preserve"> opened a Services Account</w:t>
      </w:r>
      <w:r w:rsidR="00933CBB">
        <w:rPr>
          <w:rFonts w:ascii="Arial" w:hAnsi="Arial" w:cs="Arial"/>
          <w:b w:val="0"/>
          <w:bCs w:val="0"/>
          <w:color w:val="auto"/>
          <w:sz w:val="18"/>
          <w:szCs w:val="18"/>
        </w:rPr>
        <w:t>, which may include a</w:t>
      </w:r>
      <w:r w:rsidR="00F26E02">
        <w:rPr>
          <w:rFonts w:ascii="Arial" w:hAnsi="Arial" w:cs="Arial"/>
          <w:b w:val="0"/>
          <w:bCs w:val="0"/>
          <w:color w:val="auto"/>
          <w:sz w:val="18"/>
          <w:szCs w:val="18"/>
        </w:rPr>
        <w:t xml:space="preserve"> user of the Services available on the Platform, or a Trainer </w:t>
      </w:r>
      <w:r w:rsidR="00855805">
        <w:rPr>
          <w:rFonts w:ascii="Arial" w:hAnsi="Arial" w:cs="Arial"/>
          <w:b w:val="0"/>
          <w:bCs w:val="0"/>
          <w:color w:val="auto"/>
          <w:sz w:val="18"/>
          <w:szCs w:val="18"/>
        </w:rPr>
        <w:t xml:space="preserve">that makes </w:t>
      </w:r>
      <w:proofErr w:type="spellStart"/>
      <w:r w:rsidR="00855805">
        <w:rPr>
          <w:rFonts w:ascii="Arial" w:hAnsi="Arial" w:cs="Arial"/>
          <w:b w:val="0"/>
          <w:bCs w:val="0"/>
          <w:color w:val="auto"/>
          <w:sz w:val="18"/>
          <w:szCs w:val="18"/>
        </w:rPr>
        <w:t>avialble</w:t>
      </w:r>
      <w:proofErr w:type="spellEnd"/>
      <w:r w:rsidR="00855805">
        <w:rPr>
          <w:rFonts w:ascii="Arial" w:hAnsi="Arial" w:cs="Arial"/>
          <w:b w:val="0"/>
          <w:bCs w:val="0"/>
          <w:color w:val="auto"/>
          <w:sz w:val="18"/>
          <w:szCs w:val="18"/>
        </w:rPr>
        <w:t xml:space="preserve"> certain services via the Platform </w:t>
      </w:r>
      <w:r w:rsidR="00F26E02">
        <w:rPr>
          <w:rFonts w:ascii="Arial" w:hAnsi="Arial" w:cs="Arial"/>
          <w:b w:val="0"/>
          <w:bCs w:val="0"/>
          <w:color w:val="auto"/>
          <w:sz w:val="18"/>
          <w:szCs w:val="18"/>
        </w:rPr>
        <w:t>or an Establishment that makes available certain facilities</w:t>
      </w:r>
      <w:r w:rsidR="00855805">
        <w:rPr>
          <w:rFonts w:ascii="Arial" w:hAnsi="Arial" w:cs="Arial"/>
          <w:b w:val="0"/>
          <w:bCs w:val="0"/>
          <w:color w:val="auto"/>
          <w:sz w:val="18"/>
          <w:szCs w:val="18"/>
        </w:rPr>
        <w:t xml:space="preserve"> to other Users via the Platform</w:t>
      </w:r>
      <w:r w:rsidRPr="0035631E">
        <w:rPr>
          <w:rFonts w:ascii="Arial" w:hAnsi="Arial" w:cs="Arial"/>
          <w:b w:val="0"/>
          <w:bCs w:val="0"/>
          <w:color w:val="auto"/>
          <w:sz w:val="18"/>
          <w:szCs w:val="18"/>
        </w:rPr>
        <w:t>.</w:t>
      </w:r>
    </w:p>
    <w:p w14:paraId="284346BC" w14:textId="77777777" w:rsidR="009D7EF9" w:rsidRDefault="009D7EF9" w:rsidP="009D7EF9">
      <w:pPr>
        <w:pStyle w:val="Heading2"/>
        <w:keepNext w:val="0"/>
        <w:keepLines w:val="0"/>
        <w:numPr>
          <w:ilvl w:val="1"/>
          <w:numId w:val="3"/>
        </w:numPr>
        <w:spacing w:before="0" w:line="300" w:lineRule="atLeast"/>
        <w:ind w:left="567" w:hanging="567"/>
        <w:jc w:val="both"/>
        <w:rPr>
          <w:rFonts w:ascii="Arial" w:hAnsi="Arial" w:cs="Arial"/>
          <w:b w:val="0"/>
          <w:color w:val="auto"/>
          <w:sz w:val="18"/>
          <w:szCs w:val="18"/>
        </w:rPr>
      </w:pPr>
      <w:r w:rsidRPr="00477FB8">
        <w:rPr>
          <w:rFonts w:ascii="Arial" w:hAnsi="Arial" w:cs="Arial"/>
          <w:color w:val="auto"/>
          <w:sz w:val="18"/>
          <w:szCs w:val="18"/>
        </w:rPr>
        <w:t>VAT</w:t>
      </w:r>
      <w:r w:rsidRPr="00477FB8">
        <w:rPr>
          <w:rFonts w:ascii="Arial" w:hAnsi="Arial" w:cs="Arial"/>
          <w:b w:val="0"/>
          <w:color w:val="auto"/>
          <w:sz w:val="18"/>
          <w:szCs w:val="18"/>
        </w:rPr>
        <w:t>: Value Added Tax as per the VAT Act</w:t>
      </w:r>
      <w:r>
        <w:rPr>
          <w:rFonts w:ascii="Arial" w:hAnsi="Arial" w:cs="Arial"/>
          <w:b w:val="0"/>
          <w:color w:val="auto"/>
          <w:sz w:val="18"/>
          <w:szCs w:val="18"/>
        </w:rPr>
        <w:t>.</w:t>
      </w:r>
    </w:p>
    <w:p w14:paraId="37FD69CC" w14:textId="0C7559E5" w:rsidR="009D7EF9" w:rsidRPr="00584252" w:rsidRDefault="009D7EF9" w:rsidP="009D7EF9">
      <w:pPr>
        <w:pStyle w:val="Heading2"/>
        <w:keepNext w:val="0"/>
        <w:keepLines w:val="0"/>
        <w:numPr>
          <w:ilvl w:val="1"/>
          <w:numId w:val="3"/>
        </w:numPr>
        <w:spacing w:before="0" w:line="300" w:lineRule="atLeast"/>
        <w:ind w:left="567" w:hanging="567"/>
        <w:jc w:val="both"/>
        <w:rPr>
          <w:rFonts w:ascii="Arial" w:hAnsi="Arial" w:cs="Arial"/>
          <w:color w:val="auto"/>
          <w:sz w:val="18"/>
          <w:szCs w:val="18"/>
        </w:rPr>
      </w:pPr>
      <w:r w:rsidRPr="00584252">
        <w:rPr>
          <w:rFonts w:ascii="Arial" w:hAnsi="Arial" w:cs="Arial"/>
          <w:color w:val="auto"/>
          <w:sz w:val="18"/>
          <w:szCs w:val="18"/>
        </w:rPr>
        <w:t xml:space="preserve">Value Added Services: </w:t>
      </w:r>
      <w:r w:rsidRPr="00584252">
        <w:rPr>
          <w:rFonts w:ascii="Arial" w:hAnsi="Arial" w:cs="Arial"/>
          <w:b w:val="0"/>
          <w:bCs w:val="0"/>
          <w:color w:val="auto"/>
          <w:sz w:val="18"/>
          <w:szCs w:val="18"/>
        </w:rPr>
        <w:t xml:space="preserve">means such other services that may be </w:t>
      </w:r>
      <w:r>
        <w:rPr>
          <w:rFonts w:ascii="Arial" w:hAnsi="Arial" w:cs="Arial"/>
          <w:b w:val="0"/>
          <w:bCs w:val="0"/>
          <w:color w:val="auto"/>
          <w:sz w:val="18"/>
          <w:szCs w:val="18"/>
        </w:rPr>
        <w:t>made available</w:t>
      </w:r>
      <w:r w:rsidRPr="00584252">
        <w:rPr>
          <w:rFonts w:ascii="Arial" w:hAnsi="Arial" w:cs="Arial"/>
          <w:b w:val="0"/>
          <w:bCs w:val="0"/>
          <w:color w:val="auto"/>
          <w:sz w:val="18"/>
          <w:szCs w:val="18"/>
        </w:rPr>
        <w:t xml:space="preserve"> fro</w:t>
      </w:r>
      <w:r>
        <w:rPr>
          <w:rFonts w:ascii="Arial" w:hAnsi="Arial" w:cs="Arial"/>
          <w:b w:val="0"/>
          <w:bCs w:val="0"/>
          <w:color w:val="auto"/>
          <w:sz w:val="18"/>
          <w:szCs w:val="18"/>
        </w:rPr>
        <w:t>m</w:t>
      </w:r>
      <w:r w:rsidRPr="00584252">
        <w:rPr>
          <w:rFonts w:ascii="Arial" w:hAnsi="Arial" w:cs="Arial"/>
          <w:b w:val="0"/>
          <w:bCs w:val="0"/>
          <w:color w:val="auto"/>
          <w:sz w:val="18"/>
          <w:szCs w:val="18"/>
        </w:rPr>
        <w:t xml:space="preserve"> time to time by </w:t>
      </w:r>
      <w:del w:id="237" w:author="Dylan Hoffman" w:date="2025-04-07T17:49:00Z">
        <w:r w:rsidDel="003D1598">
          <w:rPr>
            <w:rFonts w:ascii="Arial" w:hAnsi="Arial" w:cs="Arial"/>
            <w:b w:val="0"/>
            <w:bCs w:val="0"/>
            <w:color w:val="auto"/>
            <w:sz w:val="18"/>
            <w:szCs w:val="18"/>
          </w:rPr>
          <w:delText>BUZ’D</w:delText>
        </w:r>
      </w:del>
      <w:ins w:id="238" w:author="Dylan Hoffman" w:date="2025-04-07T17:49:00Z">
        <w:r w:rsidR="003D1598">
          <w:rPr>
            <w:rFonts w:ascii="Arial" w:hAnsi="Arial" w:cs="Arial"/>
            <w:b w:val="0"/>
            <w:bCs w:val="0"/>
            <w:color w:val="auto"/>
            <w:sz w:val="18"/>
            <w:szCs w:val="18"/>
          </w:rPr>
          <w:t>BUZD</w:t>
        </w:r>
      </w:ins>
      <w:r>
        <w:rPr>
          <w:rFonts w:ascii="Arial" w:hAnsi="Arial" w:cs="Arial"/>
          <w:b w:val="0"/>
          <w:bCs w:val="0"/>
          <w:color w:val="auto"/>
          <w:sz w:val="18"/>
          <w:szCs w:val="18"/>
        </w:rPr>
        <w:t xml:space="preserve"> (as presented on </w:t>
      </w:r>
      <w:del w:id="239" w:author="Dylan Hoffman" w:date="2025-04-05T14:08:00Z">
        <w:r w:rsidRPr="00FA0941" w:rsidDel="004403A3">
          <w:rPr>
            <w:rFonts w:ascii="Arial" w:hAnsi="Arial" w:cs="Arial"/>
            <w:b w:val="0"/>
            <w:bCs w:val="0"/>
            <w:color w:val="auto"/>
            <w:sz w:val="18"/>
            <w:szCs w:val="18"/>
            <w:highlight w:val="yellow"/>
          </w:rPr>
          <w:delText>www.</w:delText>
        </w:r>
        <w:r w:rsidDel="004403A3">
          <w:rPr>
            <w:rFonts w:ascii="Arial" w:hAnsi="Arial" w:cs="Arial"/>
            <w:b w:val="0"/>
            <w:bCs w:val="0"/>
            <w:color w:val="auto"/>
            <w:sz w:val="18"/>
            <w:szCs w:val="18"/>
            <w:highlight w:val="yellow"/>
          </w:rPr>
          <w:delText>buz’d</w:delText>
        </w:r>
        <w:r w:rsidRPr="00FA0941" w:rsidDel="004403A3">
          <w:rPr>
            <w:rFonts w:ascii="Arial" w:hAnsi="Arial" w:cs="Arial"/>
            <w:b w:val="0"/>
            <w:bCs w:val="0"/>
            <w:color w:val="auto"/>
            <w:sz w:val="18"/>
            <w:szCs w:val="18"/>
            <w:highlight w:val="yellow"/>
          </w:rPr>
          <w:delText>.com</w:delText>
        </w:r>
      </w:del>
      <w:ins w:id="240" w:author="Dylan Hoffman" w:date="2025-04-05T14:08:00Z">
        <w:r w:rsidR="004403A3">
          <w:rPr>
            <w:rFonts w:ascii="Arial" w:hAnsi="Arial" w:cs="Arial"/>
            <w:b w:val="0"/>
            <w:bCs w:val="0"/>
            <w:color w:val="auto"/>
            <w:sz w:val="18"/>
            <w:szCs w:val="18"/>
          </w:rPr>
          <w:t>www.buzdapp.com</w:t>
        </w:r>
      </w:ins>
      <w:r>
        <w:rPr>
          <w:rFonts w:ascii="Arial" w:hAnsi="Arial" w:cs="Arial"/>
          <w:b w:val="0"/>
          <w:bCs w:val="0"/>
          <w:color w:val="auto"/>
          <w:sz w:val="18"/>
          <w:szCs w:val="18"/>
        </w:rPr>
        <w:t>, including but not limited to gym programs and the facilitation of Challenges</w:t>
      </w:r>
      <w:r w:rsidRPr="00584252">
        <w:rPr>
          <w:rFonts w:ascii="Arial" w:hAnsi="Arial" w:cs="Arial"/>
          <w:b w:val="0"/>
          <w:bCs w:val="0"/>
          <w:color w:val="auto"/>
          <w:sz w:val="18"/>
          <w:szCs w:val="18"/>
        </w:rPr>
        <w:t>;</w:t>
      </w:r>
    </w:p>
    <w:p w14:paraId="0FD0863D" w14:textId="7529667E" w:rsidR="009D7EF9" w:rsidRPr="00584252" w:rsidRDefault="009D7EF9" w:rsidP="009D7EF9">
      <w:pPr>
        <w:pStyle w:val="Heading2"/>
        <w:keepNext w:val="0"/>
        <w:keepLines w:val="0"/>
        <w:numPr>
          <w:ilvl w:val="1"/>
          <w:numId w:val="3"/>
        </w:numPr>
        <w:spacing w:before="0" w:line="300" w:lineRule="atLeast"/>
        <w:ind w:left="567" w:hanging="567"/>
        <w:jc w:val="both"/>
        <w:rPr>
          <w:rFonts w:ascii="Arial" w:hAnsi="Arial" w:cs="Arial"/>
          <w:color w:val="auto"/>
          <w:sz w:val="18"/>
          <w:szCs w:val="18"/>
        </w:rPr>
      </w:pPr>
      <w:r>
        <w:rPr>
          <w:rFonts w:ascii="Arial" w:hAnsi="Arial" w:cs="Arial"/>
          <w:color w:val="auto"/>
          <w:sz w:val="18"/>
          <w:szCs w:val="18"/>
        </w:rPr>
        <w:t>“</w:t>
      </w:r>
      <w:r w:rsidRPr="00584252">
        <w:rPr>
          <w:rFonts w:ascii="Arial" w:hAnsi="Arial" w:cs="Arial"/>
          <w:color w:val="auto"/>
          <w:sz w:val="18"/>
          <w:szCs w:val="18"/>
        </w:rPr>
        <w:t>You</w:t>
      </w:r>
      <w:r>
        <w:rPr>
          <w:rFonts w:ascii="Arial" w:hAnsi="Arial" w:cs="Arial"/>
          <w:color w:val="auto"/>
          <w:sz w:val="18"/>
          <w:szCs w:val="18"/>
        </w:rPr>
        <w:t>” or “Your"</w:t>
      </w:r>
      <w:r w:rsidRPr="00584252">
        <w:rPr>
          <w:rFonts w:ascii="Arial" w:hAnsi="Arial" w:cs="Arial"/>
          <w:color w:val="auto"/>
          <w:sz w:val="18"/>
          <w:szCs w:val="18"/>
        </w:rPr>
        <w:t xml:space="preserve">: </w:t>
      </w:r>
      <w:r w:rsidRPr="00E671B7">
        <w:rPr>
          <w:rFonts w:ascii="Arial" w:hAnsi="Arial" w:cs="Arial"/>
          <w:b w:val="0"/>
          <w:bCs w:val="0"/>
          <w:color w:val="auto"/>
          <w:sz w:val="18"/>
          <w:szCs w:val="18"/>
        </w:rPr>
        <w:t xml:space="preserve">Unless otherwise specifically stated, reference to “You” refers to you as a registered </w:t>
      </w:r>
      <w:r w:rsidR="00E671B7" w:rsidRPr="00E671B7">
        <w:rPr>
          <w:rFonts w:ascii="Arial" w:hAnsi="Arial" w:cs="Arial"/>
          <w:b w:val="0"/>
          <w:bCs w:val="0"/>
          <w:color w:val="auto"/>
          <w:sz w:val="18"/>
          <w:szCs w:val="18"/>
        </w:rPr>
        <w:t xml:space="preserve">User. </w:t>
      </w:r>
    </w:p>
    <w:p w14:paraId="4DBA7E71" w14:textId="77777777" w:rsidR="009D7EF9" w:rsidRPr="002643AC" w:rsidRDefault="009D7EF9" w:rsidP="009D7EF9">
      <w:pPr>
        <w:spacing w:after="0" w:line="240" w:lineRule="auto"/>
        <w:jc w:val="both"/>
        <w:rPr>
          <w:rFonts w:ascii="Arial" w:eastAsia="Times New Roman" w:hAnsi="Arial" w:cs="Arial"/>
          <w:b/>
          <w:caps/>
          <w:sz w:val="18"/>
          <w:szCs w:val="18"/>
          <w:lang w:eastAsia="en-ZA"/>
        </w:rPr>
      </w:pPr>
    </w:p>
    <w:p w14:paraId="054AAE85" w14:textId="2ACD3449" w:rsidR="008C1772" w:rsidRPr="004B31D2" w:rsidRDefault="004B31D2" w:rsidP="004B31D2">
      <w:pPr>
        <w:pStyle w:val="Heading2"/>
        <w:keepNext w:val="0"/>
        <w:keepLines w:val="0"/>
        <w:spacing w:before="0" w:line="300" w:lineRule="atLeast"/>
        <w:ind w:left="567"/>
        <w:jc w:val="center"/>
        <w:rPr>
          <w:rFonts w:ascii="Arial" w:hAnsi="Arial" w:cs="Arial"/>
          <w:bCs w:val="0"/>
          <w:color w:val="auto"/>
          <w:sz w:val="18"/>
          <w:szCs w:val="18"/>
        </w:rPr>
      </w:pPr>
      <w:r w:rsidRPr="004B31D2">
        <w:rPr>
          <w:rFonts w:ascii="Arial" w:hAnsi="Arial" w:cs="Arial"/>
          <w:bCs w:val="0"/>
          <w:color w:val="auto"/>
          <w:sz w:val="18"/>
          <w:szCs w:val="18"/>
        </w:rPr>
        <w:t>-END OF DOUCMENT-</w:t>
      </w:r>
    </w:p>
    <w:p w14:paraId="184851C9" w14:textId="77777777" w:rsidR="003B674B" w:rsidRPr="004B31D2" w:rsidRDefault="003B674B">
      <w:pPr>
        <w:pStyle w:val="Heading2"/>
        <w:keepNext w:val="0"/>
        <w:keepLines w:val="0"/>
        <w:spacing w:before="0" w:line="300" w:lineRule="atLeast"/>
        <w:ind w:left="567"/>
        <w:jc w:val="center"/>
        <w:rPr>
          <w:rFonts w:ascii="Arial" w:hAnsi="Arial" w:cs="Arial"/>
          <w:bCs w:val="0"/>
          <w:color w:val="auto"/>
          <w:sz w:val="18"/>
          <w:szCs w:val="18"/>
        </w:rPr>
      </w:pPr>
    </w:p>
    <w:sectPr w:rsidR="003B674B" w:rsidRPr="004B31D2" w:rsidSect="000B037C">
      <w:headerReference w:type="default" r:id="rId16"/>
      <w:footerReference w:type="default" r:id="rId17"/>
      <w:pgSz w:w="11906" w:h="16838"/>
      <w:pgMar w:top="1541" w:right="926" w:bottom="832" w:left="990" w:header="708" w:footer="37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59" w:author="Claire Gibson-Pienaar" w:date="2023-07-19T15:47:00Z" w:initials="CGP">
    <w:p w14:paraId="15F0F9D0" w14:textId="77777777" w:rsidR="001B0DFE" w:rsidRDefault="001B0DFE">
      <w:pPr>
        <w:pStyle w:val="CommentText"/>
      </w:pPr>
      <w:r>
        <w:rPr>
          <w:rStyle w:val="CommentReference"/>
        </w:rPr>
        <w:annotationRef/>
      </w:r>
      <w:r>
        <w:t>Add hyperlink to website</w:t>
      </w:r>
    </w:p>
  </w:comment>
  <w:comment w:id="74" w:author="Karli Scholtz" w:date="2024-11-12T01:52:00Z" w:initials="KS">
    <w:p w14:paraId="60E5AFFE" w14:textId="77777777" w:rsidR="00E0626D" w:rsidRDefault="00E0626D" w:rsidP="00E0626D">
      <w:pPr>
        <w:pStyle w:val="CommentText"/>
      </w:pPr>
      <w:r>
        <w:rPr>
          <w:rStyle w:val="CommentReference"/>
        </w:rPr>
        <w:annotationRef/>
      </w:r>
      <w:r>
        <w:t>Kindly confirm whether any limitation on use of store points, e.g. expiration dates, lack of cash conversion (confirmed) etc.</w:t>
      </w:r>
    </w:p>
  </w:comment>
  <w:comment w:id="75" w:author="Karli Scholtz" w:date="2024-11-12T00:31:00Z" w:initials="KS">
    <w:p w14:paraId="6EEEB09B" w14:textId="00DDAB23" w:rsidR="00890EDE" w:rsidRDefault="00890EDE" w:rsidP="00890EDE">
      <w:pPr>
        <w:pStyle w:val="CommentText"/>
      </w:pPr>
      <w:r>
        <w:rPr>
          <w:rStyle w:val="CommentReference"/>
        </w:rPr>
        <w:annotationRef/>
      </w:r>
      <w:r>
        <w:t>Kindly confirm transferability of points</w:t>
      </w:r>
    </w:p>
  </w:comment>
  <w:comment w:id="80" w:author="Karli Scholtz" w:date="2024-11-12T00:36:00Z" w:initials="KS">
    <w:p w14:paraId="4B1977A7" w14:textId="77777777" w:rsidR="00D444FE" w:rsidRDefault="00D444FE" w:rsidP="00D444FE">
      <w:pPr>
        <w:pStyle w:val="CommentText"/>
      </w:pPr>
      <w:r>
        <w:rPr>
          <w:rStyle w:val="CommentReference"/>
        </w:rPr>
        <w:annotationRef/>
      </w:r>
      <w:r>
        <w:t>Kindly confirm</w:t>
      </w:r>
    </w:p>
  </w:comment>
  <w:comment w:id="85" w:author="Claire Gibson-Pienaar" w:date="2023-07-19T15:57:00Z" w:initials="CGP">
    <w:p w14:paraId="7E597C70" w14:textId="17559029" w:rsidR="0028667A" w:rsidRDefault="0028667A">
      <w:pPr>
        <w:pStyle w:val="CommentText"/>
      </w:pPr>
      <w:r>
        <w:rPr>
          <w:rStyle w:val="CommentReference"/>
        </w:rPr>
        <w:annotationRef/>
      </w:r>
      <w:r>
        <w:t>Kindly confirm</w:t>
      </w:r>
    </w:p>
  </w:comment>
  <w:comment w:id="99" w:author="Claire Gibson-Pienaar" w:date="2023-07-19T16:06:00Z" w:initials="CGP">
    <w:p w14:paraId="10330CCC" w14:textId="77777777" w:rsidR="00C2367D" w:rsidRDefault="00C2367D">
      <w:pPr>
        <w:pStyle w:val="CommentText"/>
      </w:pPr>
      <w:r>
        <w:rPr>
          <w:rStyle w:val="CommentReference"/>
        </w:rPr>
        <w:annotationRef/>
      </w:r>
      <w:r>
        <w:t xml:space="preserve">Kindly confirm </w:t>
      </w:r>
    </w:p>
  </w:comment>
  <w:comment w:id="115" w:author="Claire Gibson-Pienaar" w:date="2023-07-19T16:32:00Z" w:initials="CGP">
    <w:p w14:paraId="43F49886" w14:textId="77777777" w:rsidR="00E76F73" w:rsidRDefault="00E76F73">
      <w:pPr>
        <w:pStyle w:val="CommentText"/>
      </w:pPr>
      <w:r>
        <w:rPr>
          <w:rStyle w:val="CommentReference"/>
        </w:rPr>
        <w:annotationRef/>
      </w:r>
      <w:r>
        <w:t xml:space="preserve">Kindly confirm </w:t>
      </w:r>
    </w:p>
  </w:comment>
  <w:comment w:id="142" w:author="Karli Scholtz" w:date="2024-11-18T17:24:00Z" w:initials="KS">
    <w:p w14:paraId="1A3EF628" w14:textId="77777777" w:rsidR="00651EC6" w:rsidRDefault="00651EC6" w:rsidP="00651EC6">
      <w:pPr>
        <w:pStyle w:val="CommentText"/>
      </w:pPr>
      <w:r>
        <w:rPr>
          <w:rStyle w:val="CommentReference"/>
        </w:rPr>
        <w:annotationRef/>
      </w:r>
      <w:r>
        <w:t>Kindly confirm if client is satisfied with the proposed term</w:t>
      </w:r>
    </w:p>
  </w:comment>
  <w:comment w:id="164" w:author="Gerrie van Gaalen" w:date="2024-11-20T11:19:00Z" w:initials="GvG">
    <w:p w14:paraId="20EB0E29" w14:textId="47F5836E" w:rsidR="00495E47" w:rsidRDefault="00495E47" w:rsidP="002D00BC">
      <w:r>
        <w:rPr>
          <w:rStyle w:val="CommentReference"/>
        </w:rPr>
        <w:annotationRef/>
      </w:r>
      <w:r>
        <w:rPr>
          <w:sz w:val="20"/>
          <w:szCs w:val="20"/>
        </w:rPr>
        <w:t xml:space="preserve">Kindly confirm whether client would like to charge a monthly Account Maintenance Charge as suggested, and if so, what amount. OR add a % of the standard </w:t>
      </w:r>
      <w:r w:rsidR="003D1598">
        <w:rPr>
          <w:sz w:val="20"/>
          <w:szCs w:val="20"/>
        </w:rPr>
        <w:t>BUZD</w:t>
      </w:r>
      <w:r>
        <w:rPr>
          <w:sz w:val="20"/>
          <w:szCs w:val="20"/>
        </w:rPr>
        <w:t xml:space="preserve"> subscription Fee</w:t>
      </w:r>
    </w:p>
  </w:comment>
  <w:comment w:id="175" w:author="Karli Scholtz" w:date="2024-11-18T16:06:00Z" w:initials="KS">
    <w:p w14:paraId="6726016D" w14:textId="59357338" w:rsidR="00465424" w:rsidRDefault="00465424" w:rsidP="00465424">
      <w:pPr>
        <w:pStyle w:val="CommentText"/>
      </w:pPr>
      <w:r>
        <w:rPr>
          <w:rStyle w:val="CommentReference"/>
        </w:rPr>
        <w:annotationRef/>
      </w:r>
      <w:r>
        <w:t>Kindly specify the payment platform to be used</w:t>
      </w:r>
    </w:p>
  </w:comment>
  <w:comment w:id="187" w:author="Karli Scholtz" w:date="2024-11-18T16:55:00Z" w:initials="KS">
    <w:p w14:paraId="162F5585" w14:textId="77777777" w:rsidR="00171B8C" w:rsidRDefault="00171B8C" w:rsidP="00171B8C">
      <w:pPr>
        <w:pStyle w:val="CommentText"/>
      </w:pPr>
      <w:r>
        <w:rPr>
          <w:rStyle w:val="CommentReference"/>
        </w:rPr>
        <w:annotationRef/>
      </w:r>
      <w:r>
        <w:t>Kindly confirm which mechanism(s) for claiming back would be available to Users.</w:t>
      </w:r>
    </w:p>
  </w:comment>
  <w:comment w:id="228" w:author="Gerrie van Gaalen" w:date="2024-11-20T11:21:00Z" w:initials="GvG">
    <w:p w14:paraId="79354801" w14:textId="77777777" w:rsidR="00E43969" w:rsidRDefault="00E43969" w:rsidP="00F41069">
      <w:r>
        <w:rPr>
          <w:rStyle w:val="CommentReference"/>
        </w:rPr>
        <w:annotationRef/>
      </w:r>
      <w:r>
        <w:rPr>
          <w:color w:val="000000"/>
          <w:sz w:val="20"/>
          <w:szCs w:val="20"/>
        </w:rPr>
        <w:t>Or % as mentioned above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5F0F9D0" w15:done="0"/>
  <w15:commentEx w15:paraId="60E5AFFE" w15:done="0"/>
  <w15:commentEx w15:paraId="6EEEB09B" w15:done="0"/>
  <w15:commentEx w15:paraId="4B1977A7" w15:done="0"/>
  <w15:commentEx w15:paraId="7E597C70" w15:done="0"/>
  <w15:commentEx w15:paraId="10330CCC" w15:done="0"/>
  <w15:commentEx w15:paraId="43F49886" w15:done="0"/>
  <w15:commentEx w15:paraId="1A3EF628" w15:done="0"/>
  <w15:commentEx w15:paraId="20EB0E29" w15:done="0"/>
  <w15:commentEx w15:paraId="6726016D" w15:done="0"/>
  <w15:commentEx w15:paraId="162F5585" w15:done="0"/>
  <w15:commentEx w15:paraId="7935480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628429" w16cex:dateUtc="2023-07-19T13:47:00Z"/>
  <w16cex:commentExtensible w16cex:durableId="64DD7160" w16cex:dateUtc="2024-11-11T23:52:00Z"/>
  <w16cex:commentExtensible w16cex:durableId="66845BA1" w16cex:dateUtc="2024-11-11T22:31:00Z"/>
  <w16cex:commentExtensible w16cex:durableId="3DF2152B" w16cex:dateUtc="2024-11-11T22:36:00Z"/>
  <w16cex:commentExtensible w16cex:durableId="28628672" w16cex:dateUtc="2023-07-19T13:57:00Z"/>
  <w16cex:commentExtensible w16cex:durableId="28628874" w16cex:dateUtc="2023-07-19T14:06:00Z"/>
  <w16cex:commentExtensible w16cex:durableId="28628E8B" w16cex:dateUtc="2023-07-19T14:32:00Z"/>
  <w16cex:commentExtensible w16cex:durableId="540838FF" w16cex:dateUtc="2024-11-18T15:24:00Z"/>
  <w16cex:commentExtensible w16cex:durableId="605AB706" w16cex:dateUtc="2024-11-20T09:19:00Z"/>
  <w16cex:commentExtensible w16cex:durableId="685F74AD" w16cex:dateUtc="2024-11-18T14:06:00Z"/>
  <w16cex:commentExtensible w16cex:durableId="714876D6" w16cex:dateUtc="2024-11-18T14:55:00Z"/>
  <w16cex:commentExtensible w16cex:durableId="64E01D12" w16cex:dateUtc="2024-11-20T09: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5F0F9D0" w16cid:durableId="28628429"/>
  <w16cid:commentId w16cid:paraId="60E5AFFE" w16cid:durableId="64DD7160"/>
  <w16cid:commentId w16cid:paraId="6EEEB09B" w16cid:durableId="66845BA1"/>
  <w16cid:commentId w16cid:paraId="4B1977A7" w16cid:durableId="3DF2152B"/>
  <w16cid:commentId w16cid:paraId="7E597C70" w16cid:durableId="28628672"/>
  <w16cid:commentId w16cid:paraId="10330CCC" w16cid:durableId="28628874"/>
  <w16cid:commentId w16cid:paraId="43F49886" w16cid:durableId="28628E8B"/>
  <w16cid:commentId w16cid:paraId="1A3EF628" w16cid:durableId="540838FF"/>
  <w16cid:commentId w16cid:paraId="20EB0E29" w16cid:durableId="605AB706"/>
  <w16cid:commentId w16cid:paraId="6726016D" w16cid:durableId="685F74AD"/>
  <w16cid:commentId w16cid:paraId="162F5585" w16cid:durableId="714876D6"/>
  <w16cid:commentId w16cid:paraId="79354801" w16cid:durableId="64E01D1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CDD1B3" w14:textId="77777777" w:rsidR="000B037C" w:rsidRDefault="000B037C" w:rsidP="00BD4E3D">
      <w:pPr>
        <w:spacing w:after="0" w:line="240" w:lineRule="auto"/>
      </w:pPr>
      <w:r>
        <w:separator/>
      </w:r>
    </w:p>
  </w:endnote>
  <w:endnote w:type="continuationSeparator" w:id="0">
    <w:p w14:paraId="68A9E89A" w14:textId="77777777" w:rsidR="000B037C" w:rsidRDefault="000B037C" w:rsidP="00BD4E3D">
      <w:pPr>
        <w:spacing w:after="0" w:line="240" w:lineRule="auto"/>
      </w:pPr>
      <w:r>
        <w:continuationSeparator/>
      </w:r>
    </w:p>
  </w:endnote>
  <w:endnote w:type="continuationNotice" w:id="1">
    <w:p w14:paraId="08170C81" w14:textId="77777777" w:rsidR="000B037C" w:rsidRDefault="000B03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58CE9" w14:textId="24E1F6E2" w:rsidR="00933D8D" w:rsidRDefault="00933D8D" w:rsidP="005A6F0E">
    <w:pPr>
      <w:pBdr>
        <w:top w:val="single" w:sz="4" w:space="1" w:color="auto"/>
      </w:pBdr>
      <w:spacing w:after="0" w:line="240" w:lineRule="auto"/>
      <w:rPr>
        <w:rFonts w:ascii="Arial" w:eastAsia="Times New Roman" w:hAnsi="Arial" w:cs="Arial"/>
        <w:sz w:val="16"/>
        <w:szCs w:val="16"/>
        <w:lang w:eastAsia="en-ZA"/>
      </w:rPr>
    </w:pPr>
    <w:r w:rsidRPr="00BD4E3D">
      <w:rPr>
        <w:rFonts w:ascii="Arial" w:eastAsia="Times New Roman" w:hAnsi="Arial" w:cs="Arial"/>
        <w:sz w:val="16"/>
        <w:szCs w:val="16"/>
        <w:lang w:eastAsia="en-ZA"/>
      </w:rPr>
      <w:t xml:space="preserve">Version: </w:t>
    </w:r>
    <w:r w:rsidR="005B5ADA">
      <w:rPr>
        <w:rFonts w:ascii="Arial" w:eastAsia="Times New Roman" w:hAnsi="Arial" w:cs="Arial"/>
        <w:sz w:val="16"/>
        <w:szCs w:val="16"/>
        <w:lang w:eastAsia="en-ZA"/>
      </w:rPr>
      <w:t>V</w:t>
    </w:r>
    <w:r w:rsidR="00FD40DF">
      <w:rPr>
        <w:rFonts w:ascii="Arial" w:eastAsia="Times New Roman" w:hAnsi="Arial" w:cs="Arial"/>
        <w:sz w:val="16"/>
        <w:szCs w:val="16"/>
        <w:lang w:eastAsia="en-ZA"/>
      </w:rPr>
      <w:t>1.0</w:t>
    </w:r>
    <w:r w:rsidR="006C716E">
      <w:rPr>
        <w:rFonts w:ascii="Arial" w:eastAsia="Times New Roman" w:hAnsi="Arial" w:cs="Arial"/>
        <w:sz w:val="16"/>
        <w:szCs w:val="16"/>
        <w:lang w:eastAsia="en-ZA"/>
      </w:rPr>
      <w:t>1</w:t>
    </w:r>
    <w:r w:rsidR="005B5ADA">
      <w:rPr>
        <w:rFonts w:ascii="Arial" w:eastAsia="Times New Roman" w:hAnsi="Arial" w:cs="Arial"/>
        <w:sz w:val="16"/>
        <w:szCs w:val="16"/>
        <w:lang w:eastAsia="en-ZA"/>
      </w:rPr>
      <w:t>_</w:t>
    </w:r>
    <w:r w:rsidR="00551383">
      <w:rPr>
        <w:rFonts w:ascii="Arial" w:eastAsia="Times New Roman" w:hAnsi="Arial" w:cs="Arial"/>
        <w:sz w:val="16"/>
        <w:szCs w:val="16"/>
        <w:lang w:eastAsia="en-ZA"/>
      </w:rPr>
      <w:t>20</w:t>
    </w:r>
    <w:r w:rsidR="006C716E">
      <w:rPr>
        <w:rFonts w:ascii="Arial" w:eastAsia="Times New Roman" w:hAnsi="Arial" w:cs="Arial"/>
        <w:sz w:val="16"/>
        <w:szCs w:val="16"/>
        <w:lang w:eastAsia="en-ZA"/>
      </w:rPr>
      <w:t>.11.2024</w:t>
    </w:r>
  </w:p>
  <w:p w14:paraId="4B2D5A7E" w14:textId="7CA74F6D" w:rsidR="00F10B91" w:rsidRDefault="00F10B91" w:rsidP="005A6F0E">
    <w:pPr>
      <w:pBdr>
        <w:top w:val="single" w:sz="4" w:space="1" w:color="auto"/>
      </w:pBdr>
      <w:spacing w:after="0" w:line="240" w:lineRule="auto"/>
    </w:pPr>
    <w:r>
      <w:rPr>
        <w:rFonts w:ascii="Arial" w:eastAsia="Times New Roman" w:hAnsi="Arial" w:cs="Arial"/>
        <w:sz w:val="16"/>
        <w:szCs w:val="16"/>
        <w:lang w:eastAsia="en-ZA"/>
      </w:rPr>
      <w:t>Copyright © -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D4E1E4" w14:textId="77777777" w:rsidR="000B037C" w:rsidRDefault="000B037C" w:rsidP="00BD4E3D">
      <w:pPr>
        <w:spacing w:after="0" w:line="240" w:lineRule="auto"/>
      </w:pPr>
      <w:r>
        <w:separator/>
      </w:r>
    </w:p>
  </w:footnote>
  <w:footnote w:type="continuationSeparator" w:id="0">
    <w:p w14:paraId="2CD57D26" w14:textId="77777777" w:rsidR="000B037C" w:rsidRDefault="000B037C" w:rsidP="00BD4E3D">
      <w:pPr>
        <w:spacing w:after="0" w:line="240" w:lineRule="auto"/>
      </w:pPr>
      <w:r>
        <w:continuationSeparator/>
      </w:r>
    </w:p>
  </w:footnote>
  <w:footnote w:type="continuationNotice" w:id="1">
    <w:p w14:paraId="44EAD56F" w14:textId="77777777" w:rsidR="000B037C" w:rsidRDefault="000B037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21C88" w14:textId="72550F7C" w:rsidR="0099795F" w:rsidRDefault="0099795F" w:rsidP="002643AC">
    <w:pPr>
      <w:pStyle w:val="Header"/>
      <w:pBdr>
        <w:bottom w:val="single" w:sz="4" w:space="1" w:color="auto"/>
      </w:pBdr>
      <w:rPr>
        <w:rFonts w:ascii="Arial" w:hAnsi="Arial" w:cs="Arial"/>
        <w:sz w:val="16"/>
        <w:szCs w:val="16"/>
      </w:rPr>
    </w:pPr>
  </w:p>
  <w:p w14:paraId="4C488D5B" w14:textId="77777777" w:rsidR="0099795F" w:rsidRDefault="0099795F" w:rsidP="002643AC">
    <w:pPr>
      <w:pStyle w:val="Header"/>
      <w:pBdr>
        <w:bottom w:val="single" w:sz="4" w:space="1" w:color="auto"/>
      </w:pBdr>
      <w:rPr>
        <w:rFonts w:ascii="Arial" w:hAnsi="Arial" w:cs="Arial"/>
        <w:sz w:val="16"/>
        <w:szCs w:val="16"/>
      </w:rPr>
    </w:pPr>
  </w:p>
  <w:p w14:paraId="212CA66B" w14:textId="2F8003ED" w:rsidR="00933D8D" w:rsidRPr="002643AC" w:rsidRDefault="00933D8D" w:rsidP="002643AC">
    <w:pPr>
      <w:pStyle w:val="Header"/>
      <w:pBdr>
        <w:bottom w:val="single" w:sz="4" w:space="1" w:color="auto"/>
      </w:pBdr>
      <w:rPr>
        <w:rFonts w:ascii="Arial" w:hAnsi="Arial" w:cs="Arial"/>
        <w:sz w:val="16"/>
        <w:szCs w:val="16"/>
      </w:rPr>
    </w:pPr>
    <w:r w:rsidRPr="002643AC">
      <w:rPr>
        <w:rFonts w:ascii="Arial" w:hAnsi="Arial" w:cs="Arial"/>
        <w:sz w:val="16"/>
        <w:szCs w:val="16"/>
      </w:rPr>
      <w:t>Terms of Service</w:t>
    </w:r>
    <w:r w:rsidR="000769D7">
      <w:rPr>
        <w:rFonts w:ascii="Arial" w:hAnsi="Arial" w:cs="Arial"/>
        <w:sz w:val="16"/>
        <w:szCs w:val="16"/>
      </w:rPr>
      <w:tab/>
    </w:r>
    <w:r w:rsidR="00E93DD9">
      <w:rPr>
        <w:rFonts w:ascii="Arial" w:hAnsi="Arial" w:cs="Arial"/>
        <w:sz w:val="16"/>
        <w:szCs w:val="16"/>
      </w:rPr>
      <w:t xml:space="preserve">                                  </w:t>
    </w:r>
    <w:r w:rsidR="000769D7">
      <w:rPr>
        <w:rFonts w:ascii="Arial" w:hAnsi="Arial" w:cs="Arial"/>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673D5"/>
    <w:multiLevelType w:val="hybridMultilevel"/>
    <w:tmpl w:val="FEEC57F6"/>
    <w:lvl w:ilvl="0" w:tplc="685891F4">
      <w:start w:val="1"/>
      <w:numFmt w:val="decimal"/>
      <w:lvlText w:val="10.4.%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11F75B22"/>
    <w:multiLevelType w:val="multilevel"/>
    <w:tmpl w:val="C0B2F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86649A6"/>
    <w:multiLevelType w:val="hybridMultilevel"/>
    <w:tmpl w:val="9180884C"/>
    <w:lvl w:ilvl="0" w:tplc="C49E6498">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CA224B0"/>
    <w:multiLevelType w:val="multilevel"/>
    <w:tmpl w:val="6F7C59BC"/>
    <w:lvl w:ilvl="0">
      <w:start w:val="1"/>
      <w:numFmt w:val="decimal"/>
      <w:lvlText w:val="%1."/>
      <w:lvlJc w:val="left"/>
      <w:pPr>
        <w:ind w:left="360" w:hanging="360"/>
      </w:pPr>
    </w:lvl>
    <w:lvl w:ilvl="1">
      <w:start w:val="1"/>
      <w:numFmt w:val="decimal"/>
      <w:lvlText w:val="%1.%2."/>
      <w:lvlJc w:val="left"/>
      <w:pPr>
        <w:ind w:left="432" w:hanging="432"/>
      </w:pPr>
      <w:rPr>
        <w:rFonts w:ascii="Arial" w:hAnsi="Arial" w:cs="Arial" w:hint="default"/>
        <w:b w:val="0"/>
        <w:color w:val="auto"/>
        <w:sz w:val="18"/>
        <w:szCs w:val="18"/>
      </w:rPr>
    </w:lvl>
    <w:lvl w:ilvl="2">
      <w:start w:val="1"/>
      <w:numFmt w:val="decimal"/>
      <w:lvlText w:val="%1.%2.%3."/>
      <w:lvlJc w:val="left"/>
      <w:pPr>
        <w:ind w:left="504" w:hanging="504"/>
      </w:pPr>
      <w:rPr>
        <w:rFonts w:ascii="Arial" w:hAnsi="Arial" w:cs="Arial" w:hint="default"/>
        <w:b w:val="0"/>
        <w:color w:val="auto"/>
        <w:sz w:val="18"/>
        <w:szCs w:val="18"/>
      </w:rPr>
    </w:lvl>
    <w:lvl w:ilvl="3">
      <w:start w:val="1"/>
      <w:numFmt w:val="decimal"/>
      <w:lvlText w:val="%1.%2.%3.%4."/>
      <w:lvlJc w:val="left"/>
      <w:pPr>
        <w:ind w:left="648" w:hanging="648"/>
      </w:pPr>
      <w:rPr>
        <w:b w:val="0"/>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EDC1058"/>
    <w:multiLevelType w:val="hybridMultilevel"/>
    <w:tmpl w:val="7152B718"/>
    <w:lvl w:ilvl="0" w:tplc="8880362A">
      <w:start w:val="1"/>
      <w:numFmt w:val="decimal"/>
      <w:lvlText w:val="14.4.2.%1."/>
      <w:lvlJc w:val="right"/>
      <w:pPr>
        <w:ind w:left="1069" w:hanging="360"/>
      </w:pPr>
      <w:rPr>
        <w:rFonts w:ascii="Arial" w:hAnsi="Arial" w:cs="Arial" w:hint="default"/>
        <w:sz w:val="18"/>
        <w:szCs w:val="18"/>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F0C35EB"/>
    <w:multiLevelType w:val="hybridMultilevel"/>
    <w:tmpl w:val="C0ECC336"/>
    <w:lvl w:ilvl="0" w:tplc="8B9C765A">
      <w:start w:val="1"/>
      <w:numFmt w:val="bullet"/>
      <w:lvlText w:val=""/>
      <w:lvlJc w:val="left"/>
      <w:pPr>
        <w:ind w:left="1080" w:hanging="360"/>
      </w:pPr>
      <w:rPr>
        <w:rFonts w:ascii="Symbol" w:hAnsi="Symbol" w:hint="default"/>
        <w:sz w:val="16"/>
        <w:szCs w:val="16"/>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23FD4D54"/>
    <w:multiLevelType w:val="multilevel"/>
    <w:tmpl w:val="251C02FC"/>
    <w:lvl w:ilvl="0">
      <w:start w:val="1"/>
      <w:numFmt w:val="decimal"/>
      <w:pStyle w:val="Numberin1"/>
      <w:isLgl/>
      <w:lvlText w:val="%1."/>
      <w:lvlJc w:val="left"/>
      <w:pPr>
        <w:tabs>
          <w:tab w:val="num" w:pos="720"/>
        </w:tabs>
        <w:ind w:left="720" w:hanging="720"/>
      </w:pPr>
      <w:rPr>
        <w:strike w:val="0"/>
        <w:dstrike w:val="0"/>
        <w:u w:val="none"/>
        <w:effect w:val="none"/>
      </w:rPr>
    </w:lvl>
    <w:lvl w:ilvl="1">
      <w:start w:val="1"/>
      <w:numFmt w:val="decimal"/>
      <w:pStyle w:val="Numberin2"/>
      <w:isLgl/>
      <w:lvlText w:val="%1.%2"/>
      <w:lvlJc w:val="left"/>
      <w:pPr>
        <w:tabs>
          <w:tab w:val="num" w:pos="1656"/>
        </w:tabs>
        <w:ind w:left="1656" w:hanging="936"/>
      </w:pPr>
      <w:rPr>
        <w:rFonts w:ascii="Arial" w:hAnsi="Arial" w:cs="Arial" w:hint="default"/>
        <w:b w:val="0"/>
        <w:strike w:val="0"/>
        <w:dstrike w:val="0"/>
        <w:sz w:val="16"/>
        <w:szCs w:val="16"/>
        <w:u w:val="none"/>
        <w:effect w:val="none"/>
      </w:rPr>
    </w:lvl>
    <w:lvl w:ilvl="2">
      <w:start w:val="1"/>
      <w:numFmt w:val="decimal"/>
      <w:pStyle w:val="Numberin3"/>
      <w:isLgl/>
      <w:lvlText w:val="%1.%2.%3"/>
      <w:lvlJc w:val="left"/>
      <w:pPr>
        <w:tabs>
          <w:tab w:val="num" w:pos="2736"/>
        </w:tabs>
        <w:ind w:left="2736" w:hanging="1080"/>
      </w:pPr>
      <w:rPr>
        <w:rFonts w:ascii="Arial" w:hAnsi="Arial" w:cs="Arial" w:hint="default"/>
        <w:strike w:val="0"/>
        <w:dstrike w:val="0"/>
        <w:sz w:val="16"/>
        <w:szCs w:val="16"/>
        <w:u w:val="none"/>
        <w:effect w:val="none"/>
      </w:rPr>
    </w:lvl>
    <w:lvl w:ilvl="3">
      <w:start w:val="1"/>
      <w:numFmt w:val="decimal"/>
      <w:pStyle w:val="Numberin4"/>
      <w:isLgl/>
      <w:lvlText w:val="%1.%2.%3.%4"/>
      <w:lvlJc w:val="left"/>
      <w:pPr>
        <w:tabs>
          <w:tab w:val="num" w:pos="3600"/>
        </w:tabs>
        <w:ind w:left="3600" w:hanging="1440"/>
      </w:pPr>
      <w:rPr>
        <w:rFonts w:ascii="Arial" w:hAnsi="Arial" w:cs="Arial" w:hint="default"/>
        <w:strike w:val="0"/>
        <w:dstrike w:val="0"/>
        <w:sz w:val="16"/>
        <w:szCs w:val="16"/>
        <w:u w:val="none"/>
        <w:effect w:val="none"/>
      </w:rPr>
    </w:lvl>
    <w:lvl w:ilvl="4">
      <w:start w:val="1"/>
      <w:numFmt w:val="decimal"/>
      <w:pStyle w:val="Numberin5"/>
      <w:isLgl/>
      <w:lvlText w:val="%1.%2.%3.%4.%5"/>
      <w:lvlJc w:val="left"/>
      <w:pPr>
        <w:tabs>
          <w:tab w:val="num" w:pos="4320"/>
        </w:tabs>
        <w:ind w:left="4320" w:hanging="1440"/>
      </w:pPr>
      <w:rPr>
        <w:strike w:val="0"/>
        <w:dstrike w:val="0"/>
        <w:u w:val="none"/>
        <w:effect w:val="none"/>
      </w:rPr>
    </w:lvl>
    <w:lvl w:ilvl="5">
      <w:start w:val="1"/>
      <w:numFmt w:val="decimal"/>
      <w:pStyle w:val="Numberin6"/>
      <w:isLgl/>
      <w:lvlText w:val="%1.%2.%3.%4.%5.%6"/>
      <w:lvlJc w:val="left"/>
      <w:pPr>
        <w:tabs>
          <w:tab w:val="num" w:pos="5328"/>
        </w:tabs>
        <w:ind w:left="5328" w:hanging="1728"/>
      </w:pPr>
      <w:rPr>
        <w:strike w:val="0"/>
        <w:dstrike w:val="0"/>
        <w:u w:val="none"/>
        <w:effect w:val="none"/>
      </w:rPr>
    </w:lvl>
    <w:lvl w:ilvl="6">
      <w:start w:val="1"/>
      <w:numFmt w:val="decimal"/>
      <w:pStyle w:val="Numberin7"/>
      <w:isLgl/>
      <w:lvlText w:val="%1.%2.%3.%4.%5.%6.%7"/>
      <w:lvlJc w:val="left"/>
      <w:pPr>
        <w:tabs>
          <w:tab w:val="num" w:pos="6192"/>
        </w:tabs>
        <w:ind w:left="6192" w:hanging="1872"/>
      </w:pPr>
      <w:rPr>
        <w:strike w:val="0"/>
        <w:dstrike w:val="0"/>
        <w:u w:val="none"/>
        <w:effect w:val="none"/>
      </w:rPr>
    </w:lvl>
    <w:lvl w:ilvl="7">
      <w:start w:val="1"/>
      <w:numFmt w:val="decimal"/>
      <w:pStyle w:val="Numberin8"/>
      <w:isLgl/>
      <w:lvlText w:val="%1.%2.%3.%4.%5.%6.%7.%8"/>
      <w:lvlJc w:val="left"/>
      <w:pPr>
        <w:tabs>
          <w:tab w:val="num" w:pos="7128"/>
        </w:tabs>
        <w:ind w:left="7128" w:hanging="2088"/>
      </w:pPr>
      <w:rPr>
        <w:strike w:val="0"/>
        <w:dstrike w:val="0"/>
        <w:u w:val="none"/>
        <w:effect w:val="none"/>
      </w:rPr>
    </w:lvl>
    <w:lvl w:ilvl="8">
      <w:start w:val="1"/>
      <w:numFmt w:val="decimal"/>
      <w:pStyle w:val="Numberin9"/>
      <w:isLgl/>
      <w:lvlText w:val="%1.%2.%3.%4.%5.%6.%7.%8.%9"/>
      <w:lvlJc w:val="left"/>
      <w:pPr>
        <w:tabs>
          <w:tab w:val="num" w:pos="8064"/>
        </w:tabs>
        <w:ind w:left="8064" w:hanging="2304"/>
      </w:pPr>
      <w:rPr>
        <w:strike w:val="0"/>
        <w:dstrike w:val="0"/>
        <w:u w:val="none"/>
        <w:effect w:val="none"/>
      </w:rPr>
    </w:lvl>
  </w:abstractNum>
  <w:abstractNum w:abstractNumId="7" w15:restartNumberingAfterBreak="0">
    <w:nsid w:val="2B9075E8"/>
    <w:multiLevelType w:val="hybridMultilevel"/>
    <w:tmpl w:val="8116CDB0"/>
    <w:lvl w:ilvl="0" w:tplc="988A657E">
      <w:start w:val="1"/>
      <w:numFmt w:val="decimal"/>
      <w:lvlText w:val="14.2.3.%1."/>
      <w:lvlJc w:val="left"/>
      <w:pPr>
        <w:ind w:left="360" w:hanging="360"/>
      </w:pPr>
      <w:rPr>
        <w:rFonts w:ascii="Arial" w:hAnsi="Arial" w:cs="Arial" w:hint="default"/>
        <w:sz w:val="18"/>
        <w:szCs w:val="18"/>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8" w15:restartNumberingAfterBreak="0">
    <w:nsid w:val="3B6B30EE"/>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5DF4C3B"/>
    <w:multiLevelType w:val="multilevel"/>
    <w:tmpl w:val="1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9ED4F87"/>
    <w:multiLevelType w:val="multilevel"/>
    <w:tmpl w:val="E500C3C8"/>
    <w:lvl w:ilvl="0">
      <w:start w:val="1"/>
      <w:numFmt w:val="decimal"/>
      <w:lvlText w:val="%1)"/>
      <w:lvlJc w:val="left"/>
      <w:pPr>
        <w:ind w:left="360" w:hanging="360"/>
      </w:p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A73751B"/>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F912BDC"/>
    <w:multiLevelType w:val="multilevel"/>
    <w:tmpl w:val="98BCFD3A"/>
    <w:lvl w:ilvl="0">
      <w:start w:val="1"/>
      <w:numFmt w:val="decimal"/>
      <w:pStyle w:val="Level1"/>
      <w:isLgl/>
      <w:lvlText w:val="%1"/>
      <w:lvlJc w:val="left"/>
      <w:pPr>
        <w:tabs>
          <w:tab w:val="num" w:pos="454"/>
        </w:tabs>
        <w:ind w:left="454" w:hanging="454"/>
      </w:pPr>
      <w:rPr>
        <w:rFonts w:ascii="Century Gothic" w:hAnsi="Century Gothic" w:hint="default"/>
        <w:b/>
        <w:i w:val="0"/>
        <w:caps/>
        <w:sz w:val="20"/>
        <w:szCs w:val="20"/>
      </w:rPr>
    </w:lvl>
    <w:lvl w:ilvl="1">
      <w:start w:val="1"/>
      <w:numFmt w:val="decimal"/>
      <w:pStyle w:val="Level2"/>
      <w:isLgl/>
      <w:lvlText w:val="%1.%2"/>
      <w:lvlJc w:val="left"/>
      <w:pPr>
        <w:tabs>
          <w:tab w:val="num" w:pos="794"/>
        </w:tabs>
        <w:ind w:left="794" w:hanging="794"/>
      </w:pPr>
      <w:rPr>
        <w:rFonts w:ascii="Century Gothic" w:hAnsi="Century Gothic" w:hint="default"/>
        <w:b w:val="0"/>
        <w:i w:val="0"/>
        <w:color w:val="auto"/>
        <w:sz w:val="20"/>
        <w:szCs w:val="20"/>
      </w:rPr>
    </w:lvl>
    <w:lvl w:ilvl="2">
      <w:start w:val="1"/>
      <w:numFmt w:val="decimal"/>
      <w:pStyle w:val="Level3"/>
      <w:isLgl/>
      <w:lvlText w:val="%1.%2.%3"/>
      <w:lvlJc w:val="left"/>
      <w:pPr>
        <w:tabs>
          <w:tab w:val="num" w:pos="1134"/>
        </w:tabs>
        <w:ind w:left="1134" w:hanging="1134"/>
      </w:pPr>
      <w:rPr>
        <w:rFonts w:hint="default"/>
      </w:rPr>
    </w:lvl>
    <w:lvl w:ilvl="3">
      <w:start w:val="1"/>
      <w:numFmt w:val="decimal"/>
      <w:pStyle w:val="Level4"/>
      <w:isLgl/>
      <w:lvlText w:val="%1.%2.%3.%4"/>
      <w:lvlJc w:val="left"/>
      <w:pPr>
        <w:tabs>
          <w:tab w:val="num" w:pos="1418"/>
        </w:tabs>
        <w:ind w:left="1418" w:hanging="1418"/>
      </w:pPr>
      <w:rPr>
        <w:rFonts w:hint="default"/>
      </w:rPr>
    </w:lvl>
    <w:lvl w:ilvl="4">
      <w:start w:val="1"/>
      <w:numFmt w:val="decimal"/>
      <w:pStyle w:val="Level5"/>
      <w:isLgl/>
      <w:lvlText w:val="%1.%2.%3.%4.%5"/>
      <w:lvlJc w:val="left"/>
      <w:pPr>
        <w:tabs>
          <w:tab w:val="num" w:pos="1701"/>
        </w:tabs>
        <w:ind w:left="1701" w:hanging="1701"/>
      </w:pPr>
      <w:rPr>
        <w:rFonts w:hint="default"/>
      </w:rPr>
    </w:lvl>
    <w:lvl w:ilvl="5">
      <w:start w:val="1"/>
      <w:numFmt w:val="decimal"/>
      <w:pStyle w:val="Level6"/>
      <w:isLgl/>
      <w:lvlText w:val="%1.%2.%3.%4.%5.%6"/>
      <w:lvlJc w:val="left"/>
      <w:pPr>
        <w:tabs>
          <w:tab w:val="num" w:pos="1985"/>
        </w:tabs>
        <w:ind w:left="1985" w:hanging="1985"/>
      </w:pPr>
      <w:rPr>
        <w:rFonts w:ascii="Arial" w:hAnsi="Arial" w:hint="default"/>
        <w:b w:val="0"/>
        <w:i w:val="0"/>
        <w:sz w:val="20"/>
        <w:szCs w:val="20"/>
      </w:rPr>
    </w:lvl>
    <w:lvl w:ilvl="6">
      <w:start w:val="1"/>
      <w:numFmt w:val="decimal"/>
      <w:pStyle w:val="Level7"/>
      <w:isLgl/>
      <w:lvlText w:val="%1.%2.%3.%4.%5.%6.%7"/>
      <w:lvlJc w:val="left"/>
      <w:pPr>
        <w:tabs>
          <w:tab w:val="num" w:pos="2268"/>
        </w:tabs>
        <w:ind w:left="2268" w:hanging="2268"/>
      </w:pPr>
      <w:rPr>
        <w:rFonts w:ascii="Arial" w:hAnsi="Arial" w:hint="default"/>
        <w:b w:val="0"/>
        <w:i w:val="0"/>
        <w:sz w:val="20"/>
        <w:szCs w:val="20"/>
      </w:rPr>
    </w:lvl>
    <w:lvl w:ilvl="7">
      <w:start w:val="1"/>
      <w:numFmt w:val="decimal"/>
      <w:pStyle w:val="Level8"/>
      <w:isLgl/>
      <w:lvlText w:val="%1.%2.%3.%4.%5.%6.%7.%8"/>
      <w:lvlJc w:val="left"/>
      <w:pPr>
        <w:tabs>
          <w:tab w:val="num" w:pos="2552"/>
        </w:tabs>
        <w:ind w:left="2552" w:hanging="2552"/>
      </w:pPr>
      <w:rPr>
        <w:rFonts w:ascii="Arial" w:hAnsi="Arial" w:hint="default"/>
        <w:b w:val="0"/>
        <w:i w:val="0"/>
        <w:sz w:val="20"/>
        <w:szCs w:val="20"/>
      </w:rPr>
    </w:lvl>
    <w:lvl w:ilvl="8">
      <w:start w:val="1"/>
      <w:numFmt w:val="decimal"/>
      <w:pStyle w:val="Level9"/>
      <w:isLgl/>
      <w:lvlText w:val="%1.%2.%3.%4.%5.%6.%7.%8.%9"/>
      <w:lvlJc w:val="left"/>
      <w:pPr>
        <w:tabs>
          <w:tab w:val="num" w:pos="2835"/>
        </w:tabs>
        <w:ind w:left="2835" w:hanging="2835"/>
      </w:pPr>
      <w:rPr>
        <w:rFonts w:hint="default"/>
      </w:rPr>
    </w:lvl>
  </w:abstractNum>
  <w:abstractNum w:abstractNumId="13" w15:restartNumberingAfterBreak="0">
    <w:nsid w:val="53F2415E"/>
    <w:multiLevelType w:val="multilevel"/>
    <w:tmpl w:val="576C2122"/>
    <w:lvl w:ilvl="0">
      <w:start w:val="1"/>
      <w:numFmt w:val="decimal"/>
      <w:lvlText w:val="%1)"/>
      <w:lvlJc w:val="left"/>
      <w:pPr>
        <w:ind w:left="360" w:hanging="360"/>
      </w:pPr>
    </w:lvl>
    <w:lvl w:ilvl="1">
      <w:start w:val="1"/>
      <w:numFmt w:val="lowerLetter"/>
      <w:lvlText w:val="%2)"/>
      <w:lvlJc w:val="left"/>
      <w:pPr>
        <w:ind w:left="720" w:hanging="360"/>
      </w:pPr>
      <w:rPr>
        <w:b/>
        <w:sz w:val="18"/>
        <w:szCs w:val="18"/>
      </w:rPr>
    </w:lvl>
    <w:lvl w:ilvl="2">
      <w:start w:val="1"/>
      <w:numFmt w:val="lowerRoman"/>
      <w:lvlText w:val="%3)"/>
      <w:lvlJc w:val="left"/>
      <w:pPr>
        <w:ind w:left="1080" w:hanging="360"/>
      </w:pPr>
      <w:rPr>
        <w:b/>
      </w:rPr>
    </w:lvl>
    <w:lvl w:ilvl="3">
      <w:start w:val="1"/>
      <w:numFmt w:val="bullet"/>
      <w:lvlText w:val=""/>
      <w:lvlJc w:val="left"/>
      <w:pPr>
        <w:ind w:left="1440" w:hanging="360"/>
      </w:pPr>
      <w:rPr>
        <w:rFonts w:ascii="Symbol" w:hAnsi="Symbol" w:hint="default"/>
        <w:b/>
        <w:i w:val="0"/>
        <w:sz w:val="16"/>
        <w:szCs w:val="16"/>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4C71E5C"/>
    <w:multiLevelType w:val="multilevel"/>
    <w:tmpl w:val="65AA88D2"/>
    <w:lvl w:ilvl="0">
      <w:start w:val="1"/>
      <w:numFmt w:val="decimal"/>
      <w:lvlText w:val="%1."/>
      <w:lvlJc w:val="left"/>
      <w:pPr>
        <w:ind w:left="360" w:hanging="360"/>
      </w:pPr>
    </w:lvl>
    <w:lvl w:ilvl="1">
      <w:start w:val="1"/>
      <w:numFmt w:val="decimal"/>
      <w:lvlText w:val="%1.%2."/>
      <w:lvlJc w:val="left"/>
      <w:pPr>
        <w:ind w:left="792" w:hanging="432"/>
      </w:pPr>
      <w:rPr>
        <w:rFonts w:ascii="Century Gothic" w:hAnsi="Century Gothic" w:hint="default"/>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7143747"/>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BB37A8E"/>
    <w:multiLevelType w:val="multilevel"/>
    <w:tmpl w:val="A54845F6"/>
    <w:lvl w:ilvl="0">
      <w:start w:val="1"/>
      <w:numFmt w:val="decimal"/>
      <w:lvlText w:val="%1."/>
      <w:lvlJc w:val="left"/>
      <w:pPr>
        <w:ind w:left="0" w:firstLine="0"/>
      </w:pPr>
      <w:rPr>
        <w:rFonts w:hint="default"/>
      </w:rPr>
    </w:lvl>
    <w:lvl w:ilvl="1">
      <w:start w:val="1"/>
      <w:numFmt w:val="decimal"/>
      <w:lvlText w:val="%1.%2."/>
      <w:lvlJc w:val="left"/>
      <w:pPr>
        <w:ind w:left="113" w:hanging="113"/>
      </w:pPr>
      <w:rPr>
        <w:rFonts w:hint="default"/>
        <w:b w:val="0"/>
        <w:bCs/>
        <w:i w:val="0"/>
      </w:rPr>
    </w:lvl>
    <w:lvl w:ilvl="2">
      <w:start w:val="1"/>
      <w:numFmt w:val="decimal"/>
      <w:lvlText w:val="%1.%2.%3."/>
      <w:lvlJc w:val="left"/>
      <w:pPr>
        <w:ind w:left="113" w:hanging="113"/>
      </w:pPr>
      <w:rPr>
        <w:rFonts w:hint="default"/>
      </w:rPr>
    </w:lvl>
    <w:lvl w:ilvl="3">
      <w:start w:val="1"/>
      <w:numFmt w:val="decimal"/>
      <w:lvlText w:val="%1.%2.%3.%4."/>
      <w:lvlJc w:val="left"/>
      <w:pPr>
        <w:ind w:left="113" w:hanging="113"/>
      </w:pPr>
      <w:rPr>
        <w:rFonts w:hint="default"/>
      </w:rPr>
    </w:lvl>
    <w:lvl w:ilvl="4">
      <w:start w:val="1"/>
      <w:numFmt w:val="decimal"/>
      <w:lvlText w:val="%1.%2.%3.%4.%5."/>
      <w:lvlJc w:val="left"/>
      <w:pPr>
        <w:ind w:left="113" w:hanging="113"/>
      </w:pPr>
      <w:rPr>
        <w:rFonts w:hint="default"/>
      </w:rPr>
    </w:lvl>
    <w:lvl w:ilvl="5">
      <w:start w:val="1"/>
      <w:numFmt w:val="decimal"/>
      <w:lvlText w:val="%1.%2.%3.%4.%5.%6."/>
      <w:lvlJc w:val="left"/>
      <w:pPr>
        <w:ind w:left="113" w:hanging="113"/>
      </w:pPr>
      <w:rPr>
        <w:rFonts w:hint="default"/>
      </w:rPr>
    </w:lvl>
    <w:lvl w:ilvl="6">
      <w:start w:val="1"/>
      <w:numFmt w:val="decimal"/>
      <w:lvlText w:val="%1.%2.%3.%4.%5.%6.%7."/>
      <w:lvlJc w:val="left"/>
      <w:pPr>
        <w:ind w:left="113" w:hanging="113"/>
      </w:pPr>
      <w:rPr>
        <w:rFonts w:hint="default"/>
      </w:rPr>
    </w:lvl>
    <w:lvl w:ilvl="7">
      <w:start w:val="1"/>
      <w:numFmt w:val="decimal"/>
      <w:lvlText w:val="%1.%2.%3.%4.%5.%6.%7.%8."/>
      <w:lvlJc w:val="left"/>
      <w:pPr>
        <w:ind w:left="113" w:hanging="113"/>
      </w:pPr>
      <w:rPr>
        <w:rFonts w:hint="default"/>
      </w:rPr>
    </w:lvl>
    <w:lvl w:ilvl="8">
      <w:start w:val="1"/>
      <w:numFmt w:val="decimal"/>
      <w:lvlText w:val="%1.%2.%3.%4.%5.%6.%7.%8.%9."/>
      <w:lvlJc w:val="left"/>
      <w:pPr>
        <w:ind w:left="113" w:hanging="113"/>
      </w:pPr>
      <w:rPr>
        <w:rFonts w:hint="default"/>
      </w:rPr>
    </w:lvl>
  </w:abstractNum>
  <w:abstractNum w:abstractNumId="17" w15:restartNumberingAfterBreak="0">
    <w:nsid w:val="740527F8"/>
    <w:multiLevelType w:val="multilevel"/>
    <w:tmpl w:val="FED60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AD3D47"/>
    <w:multiLevelType w:val="hybridMultilevel"/>
    <w:tmpl w:val="F61E5FEC"/>
    <w:lvl w:ilvl="0" w:tplc="00D07D06">
      <w:start w:val="1"/>
      <w:numFmt w:val="decimal"/>
      <w:lvlText w:val="14.2.2.3.%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77C5155B"/>
    <w:multiLevelType w:val="hybridMultilevel"/>
    <w:tmpl w:val="9246FAC8"/>
    <w:lvl w:ilvl="0" w:tplc="217CE02C">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664166800">
    <w:abstractNumId w:val="14"/>
  </w:num>
  <w:num w:numId="2" w16cid:durableId="931010252">
    <w:abstractNumId w:val="9"/>
  </w:num>
  <w:num w:numId="3" w16cid:durableId="619459999">
    <w:abstractNumId w:val="3"/>
  </w:num>
  <w:num w:numId="4" w16cid:durableId="68697146">
    <w:abstractNumId w:val="8"/>
  </w:num>
  <w:num w:numId="5" w16cid:durableId="747272176">
    <w:abstractNumId w:val="12"/>
  </w:num>
  <w:num w:numId="6" w16cid:durableId="1361475060">
    <w:abstractNumId w:val="12"/>
  </w:num>
  <w:num w:numId="7" w16cid:durableId="1984194558">
    <w:abstractNumId w:val="12"/>
  </w:num>
  <w:num w:numId="8" w16cid:durableId="741105191">
    <w:abstractNumId w:val="11"/>
  </w:num>
  <w:num w:numId="9" w16cid:durableId="748894109">
    <w:abstractNumId w:val="10"/>
  </w:num>
  <w:num w:numId="10" w16cid:durableId="1081877010">
    <w:abstractNumId w:val="2"/>
  </w:num>
  <w:num w:numId="11" w16cid:durableId="612246547">
    <w:abstractNumId w:val="17"/>
  </w:num>
  <w:num w:numId="12" w16cid:durableId="941760929">
    <w:abstractNumId w:val="15"/>
  </w:num>
  <w:num w:numId="13" w16cid:durableId="722485421">
    <w:abstractNumId w:val="19"/>
  </w:num>
  <w:num w:numId="14" w16cid:durableId="1326545764">
    <w:abstractNumId w:val="5"/>
  </w:num>
  <w:num w:numId="15" w16cid:durableId="607932219">
    <w:abstractNumId w:val="13"/>
  </w:num>
  <w:num w:numId="16" w16cid:durableId="196273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36235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93877419">
    <w:abstractNumId w:val="1"/>
  </w:num>
  <w:num w:numId="19" w16cid:durableId="1615745799">
    <w:abstractNumId w:val="0"/>
  </w:num>
  <w:num w:numId="20" w16cid:durableId="762065366">
    <w:abstractNumId w:val="16"/>
  </w:num>
  <w:num w:numId="21" w16cid:durableId="322705875">
    <w:abstractNumId w:val="18"/>
  </w:num>
  <w:num w:numId="22" w16cid:durableId="1490093697">
    <w:abstractNumId w:val="7"/>
  </w:num>
  <w:num w:numId="23" w16cid:durableId="1280379070">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ylan Hoffman">
    <w15:presenceInfo w15:providerId="Windows Live" w15:userId="a00687545da098e6"/>
  </w15:person>
  <w15:person w15:author="Claire Gibson-Pienaar">
    <w15:presenceInfo w15:providerId="AD" w15:userId="S::cgibson@dkvg.co.za::d1e81129-3e61-4eb0-8559-eee4416969a8"/>
  </w15:person>
  <w15:person w15:author="Karli Scholtz">
    <w15:presenceInfo w15:providerId="AD" w15:userId="S::kscholtz@dkvg.co.za::efdf6505-0f8d-4536-8b01-c8def91afc62"/>
  </w15:person>
  <w15:person w15:author="Gerrie van Gaalen">
    <w15:presenceInfo w15:providerId="AD" w15:userId="S::gvgaalen@dkvg.co.za::a7410c9d-ff1e-49a4-b1e1-d29caa08a87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trackRevisions/>
  <w:documentProtection w:edit="trackedChange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OxNDM2MrY0MjexNDJU0lEKTi0uzszPAykwqwUAI5g57ywAAAA="/>
  </w:docVars>
  <w:rsids>
    <w:rsidRoot w:val="00EB2231"/>
    <w:rsid w:val="00000869"/>
    <w:rsid w:val="00000BF7"/>
    <w:rsid w:val="00001498"/>
    <w:rsid w:val="000015E1"/>
    <w:rsid w:val="00001B85"/>
    <w:rsid w:val="00004092"/>
    <w:rsid w:val="0000412D"/>
    <w:rsid w:val="00004202"/>
    <w:rsid w:val="00004EDB"/>
    <w:rsid w:val="00004FCA"/>
    <w:rsid w:val="00006058"/>
    <w:rsid w:val="000065C7"/>
    <w:rsid w:val="0000727C"/>
    <w:rsid w:val="000073FE"/>
    <w:rsid w:val="000074E1"/>
    <w:rsid w:val="00010BC2"/>
    <w:rsid w:val="00010DDD"/>
    <w:rsid w:val="000118EB"/>
    <w:rsid w:val="0001196F"/>
    <w:rsid w:val="00011DFA"/>
    <w:rsid w:val="00013973"/>
    <w:rsid w:val="00014BE2"/>
    <w:rsid w:val="00014FDC"/>
    <w:rsid w:val="00015782"/>
    <w:rsid w:val="00017DF7"/>
    <w:rsid w:val="00023C15"/>
    <w:rsid w:val="00024105"/>
    <w:rsid w:val="0002570D"/>
    <w:rsid w:val="000260D6"/>
    <w:rsid w:val="00026FF6"/>
    <w:rsid w:val="0002721C"/>
    <w:rsid w:val="000305C8"/>
    <w:rsid w:val="00031707"/>
    <w:rsid w:val="00031E68"/>
    <w:rsid w:val="00032E24"/>
    <w:rsid w:val="00032EC0"/>
    <w:rsid w:val="0003303D"/>
    <w:rsid w:val="000339BF"/>
    <w:rsid w:val="000340D8"/>
    <w:rsid w:val="00034E70"/>
    <w:rsid w:val="0003567E"/>
    <w:rsid w:val="0003572B"/>
    <w:rsid w:val="00035AB5"/>
    <w:rsid w:val="00035E9A"/>
    <w:rsid w:val="000368B5"/>
    <w:rsid w:val="00036FB0"/>
    <w:rsid w:val="00036FDD"/>
    <w:rsid w:val="00036FE4"/>
    <w:rsid w:val="0004108F"/>
    <w:rsid w:val="000431A1"/>
    <w:rsid w:val="00043863"/>
    <w:rsid w:val="00044A22"/>
    <w:rsid w:val="00044C11"/>
    <w:rsid w:val="00044FB3"/>
    <w:rsid w:val="000455B7"/>
    <w:rsid w:val="0004595D"/>
    <w:rsid w:val="0004776C"/>
    <w:rsid w:val="00047FA9"/>
    <w:rsid w:val="00050169"/>
    <w:rsid w:val="0005044C"/>
    <w:rsid w:val="00050452"/>
    <w:rsid w:val="00050B75"/>
    <w:rsid w:val="00052850"/>
    <w:rsid w:val="00052C02"/>
    <w:rsid w:val="00052C3E"/>
    <w:rsid w:val="000531BB"/>
    <w:rsid w:val="00053ED0"/>
    <w:rsid w:val="00054894"/>
    <w:rsid w:val="00054A66"/>
    <w:rsid w:val="00054B7F"/>
    <w:rsid w:val="00056302"/>
    <w:rsid w:val="00056C06"/>
    <w:rsid w:val="00056C98"/>
    <w:rsid w:val="00056FA6"/>
    <w:rsid w:val="0005705C"/>
    <w:rsid w:val="00057687"/>
    <w:rsid w:val="00057A2B"/>
    <w:rsid w:val="00061CEF"/>
    <w:rsid w:val="00064E56"/>
    <w:rsid w:val="00067B5A"/>
    <w:rsid w:val="00067DC0"/>
    <w:rsid w:val="00067F44"/>
    <w:rsid w:val="000703CE"/>
    <w:rsid w:val="00070C36"/>
    <w:rsid w:val="0007317F"/>
    <w:rsid w:val="0007373A"/>
    <w:rsid w:val="00073D34"/>
    <w:rsid w:val="00073EB9"/>
    <w:rsid w:val="0007674A"/>
    <w:rsid w:val="000769D7"/>
    <w:rsid w:val="0007749C"/>
    <w:rsid w:val="000776F2"/>
    <w:rsid w:val="00080A2F"/>
    <w:rsid w:val="00081657"/>
    <w:rsid w:val="00082E0C"/>
    <w:rsid w:val="00084005"/>
    <w:rsid w:val="000867B4"/>
    <w:rsid w:val="00087A2A"/>
    <w:rsid w:val="00091C80"/>
    <w:rsid w:val="000924A5"/>
    <w:rsid w:val="000925D7"/>
    <w:rsid w:val="00092923"/>
    <w:rsid w:val="00093125"/>
    <w:rsid w:val="0009315A"/>
    <w:rsid w:val="000944E8"/>
    <w:rsid w:val="00094BF5"/>
    <w:rsid w:val="00095348"/>
    <w:rsid w:val="000956A4"/>
    <w:rsid w:val="00096923"/>
    <w:rsid w:val="00096FD8"/>
    <w:rsid w:val="000A056A"/>
    <w:rsid w:val="000A1A2E"/>
    <w:rsid w:val="000A1A9B"/>
    <w:rsid w:val="000A1E5F"/>
    <w:rsid w:val="000A2403"/>
    <w:rsid w:val="000A3268"/>
    <w:rsid w:val="000A3549"/>
    <w:rsid w:val="000A486B"/>
    <w:rsid w:val="000A7F95"/>
    <w:rsid w:val="000B01AC"/>
    <w:rsid w:val="000B037C"/>
    <w:rsid w:val="000B070C"/>
    <w:rsid w:val="000B0DE6"/>
    <w:rsid w:val="000B1153"/>
    <w:rsid w:val="000B11DB"/>
    <w:rsid w:val="000B21E2"/>
    <w:rsid w:val="000B4C8A"/>
    <w:rsid w:val="000B4E30"/>
    <w:rsid w:val="000B5E97"/>
    <w:rsid w:val="000B5F1E"/>
    <w:rsid w:val="000B5FE3"/>
    <w:rsid w:val="000B7D1B"/>
    <w:rsid w:val="000C17D6"/>
    <w:rsid w:val="000C2C2E"/>
    <w:rsid w:val="000C4329"/>
    <w:rsid w:val="000C43DC"/>
    <w:rsid w:val="000C4C77"/>
    <w:rsid w:val="000C56C0"/>
    <w:rsid w:val="000C5970"/>
    <w:rsid w:val="000D01C1"/>
    <w:rsid w:val="000D0E1A"/>
    <w:rsid w:val="000D12A4"/>
    <w:rsid w:val="000D1501"/>
    <w:rsid w:val="000D3F6F"/>
    <w:rsid w:val="000D4950"/>
    <w:rsid w:val="000D4E0E"/>
    <w:rsid w:val="000D4F71"/>
    <w:rsid w:val="000D616D"/>
    <w:rsid w:val="000D6772"/>
    <w:rsid w:val="000D682B"/>
    <w:rsid w:val="000D6992"/>
    <w:rsid w:val="000D7309"/>
    <w:rsid w:val="000D7959"/>
    <w:rsid w:val="000E1598"/>
    <w:rsid w:val="000E484A"/>
    <w:rsid w:val="000E56FF"/>
    <w:rsid w:val="000E579F"/>
    <w:rsid w:val="000E5BE0"/>
    <w:rsid w:val="000E5E8A"/>
    <w:rsid w:val="000E6145"/>
    <w:rsid w:val="000E678E"/>
    <w:rsid w:val="000E77E7"/>
    <w:rsid w:val="000F0184"/>
    <w:rsid w:val="000F69D0"/>
    <w:rsid w:val="000F7EFD"/>
    <w:rsid w:val="000F7F0B"/>
    <w:rsid w:val="000F7FDD"/>
    <w:rsid w:val="0010002E"/>
    <w:rsid w:val="001013BF"/>
    <w:rsid w:val="00101440"/>
    <w:rsid w:val="00103290"/>
    <w:rsid w:val="00104AE1"/>
    <w:rsid w:val="001059C8"/>
    <w:rsid w:val="00106225"/>
    <w:rsid w:val="00106350"/>
    <w:rsid w:val="001067CA"/>
    <w:rsid w:val="00106818"/>
    <w:rsid w:val="0010691E"/>
    <w:rsid w:val="00107B82"/>
    <w:rsid w:val="00111702"/>
    <w:rsid w:val="00111840"/>
    <w:rsid w:val="00111DC8"/>
    <w:rsid w:val="001127CE"/>
    <w:rsid w:val="0011307E"/>
    <w:rsid w:val="00113B5E"/>
    <w:rsid w:val="00113E7B"/>
    <w:rsid w:val="00114791"/>
    <w:rsid w:val="00115EE0"/>
    <w:rsid w:val="00117CEB"/>
    <w:rsid w:val="00120796"/>
    <w:rsid w:val="0012171C"/>
    <w:rsid w:val="00121A35"/>
    <w:rsid w:val="001226E9"/>
    <w:rsid w:val="00122D85"/>
    <w:rsid w:val="001235F5"/>
    <w:rsid w:val="001253DE"/>
    <w:rsid w:val="001265B1"/>
    <w:rsid w:val="00131047"/>
    <w:rsid w:val="00132343"/>
    <w:rsid w:val="00132A18"/>
    <w:rsid w:val="00132DA7"/>
    <w:rsid w:val="00132FDB"/>
    <w:rsid w:val="00133081"/>
    <w:rsid w:val="00134FF2"/>
    <w:rsid w:val="00135245"/>
    <w:rsid w:val="00136337"/>
    <w:rsid w:val="0013649E"/>
    <w:rsid w:val="001364B6"/>
    <w:rsid w:val="0013799C"/>
    <w:rsid w:val="00140B6B"/>
    <w:rsid w:val="0014111B"/>
    <w:rsid w:val="001412AC"/>
    <w:rsid w:val="00142F6A"/>
    <w:rsid w:val="00144B82"/>
    <w:rsid w:val="00145141"/>
    <w:rsid w:val="00146415"/>
    <w:rsid w:val="00146DBD"/>
    <w:rsid w:val="00146E4F"/>
    <w:rsid w:val="001505B1"/>
    <w:rsid w:val="00152638"/>
    <w:rsid w:val="00152678"/>
    <w:rsid w:val="001527BA"/>
    <w:rsid w:val="00153721"/>
    <w:rsid w:val="00153D02"/>
    <w:rsid w:val="00154D83"/>
    <w:rsid w:val="001553B7"/>
    <w:rsid w:val="001556F8"/>
    <w:rsid w:val="00155E38"/>
    <w:rsid w:val="001574DA"/>
    <w:rsid w:val="00157858"/>
    <w:rsid w:val="0016266D"/>
    <w:rsid w:val="00162917"/>
    <w:rsid w:val="00164A92"/>
    <w:rsid w:val="00164DEA"/>
    <w:rsid w:val="00165C09"/>
    <w:rsid w:val="00166B46"/>
    <w:rsid w:val="001679F1"/>
    <w:rsid w:val="001717AA"/>
    <w:rsid w:val="001717F4"/>
    <w:rsid w:val="00171959"/>
    <w:rsid w:val="00171A07"/>
    <w:rsid w:val="00171B8C"/>
    <w:rsid w:val="00171CC4"/>
    <w:rsid w:val="00172BB1"/>
    <w:rsid w:val="001737E2"/>
    <w:rsid w:val="0017552E"/>
    <w:rsid w:val="001755DB"/>
    <w:rsid w:val="001766A3"/>
    <w:rsid w:val="001772FE"/>
    <w:rsid w:val="0017755E"/>
    <w:rsid w:val="001777B0"/>
    <w:rsid w:val="001819CD"/>
    <w:rsid w:val="001827B3"/>
    <w:rsid w:val="00182879"/>
    <w:rsid w:val="00182EC5"/>
    <w:rsid w:val="001832FB"/>
    <w:rsid w:val="001836DB"/>
    <w:rsid w:val="00183A04"/>
    <w:rsid w:val="001854BA"/>
    <w:rsid w:val="00186772"/>
    <w:rsid w:val="00186B16"/>
    <w:rsid w:val="0019339A"/>
    <w:rsid w:val="00196CBE"/>
    <w:rsid w:val="00197F66"/>
    <w:rsid w:val="001A147C"/>
    <w:rsid w:val="001A2885"/>
    <w:rsid w:val="001A28FA"/>
    <w:rsid w:val="001A3AB1"/>
    <w:rsid w:val="001A47AD"/>
    <w:rsid w:val="001A6699"/>
    <w:rsid w:val="001A66D4"/>
    <w:rsid w:val="001A7284"/>
    <w:rsid w:val="001B0DFE"/>
    <w:rsid w:val="001B136E"/>
    <w:rsid w:val="001B1FF9"/>
    <w:rsid w:val="001B206A"/>
    <w:rsid w:val="001B343E"/>
    <w:rsid w:val="001B454F"/>
    <w:rsid w:val="001B4EF4"/>
    <w:rsid w:val="001B580B"/>
    <w:rsid w:val="001B5E6B"/>
    <w:rsid w:val="001C344F"/>
    <w:rsid w:val="001C3D91"/>
    <w:rsid w:val="001C486E"/>
    <w:rsid w:val="001C717E"/>
    <w:rsid w:val="001C76B0"/>
    <w:rsid w:val="001D0F5B"/>
    <w:rsid w:val="001D15E5"/>
    <w:rsid w:val="001D5137"/>
    <w:rsid w:val="001D639D"/>
    <w:rsid w:val="001D686B"/>
    <w:rsid w:val="001E2328"/>
    <w:rsid w:val="001E4944"/>
    <w:rsid w:val="001E4C3E"/>
    <w:rsid w:val="001E5394"/>
    <w:rsid w:val="001E7551"/>
    <w:rsid w:val="001E7D69"/>
    <w:rsid w:val="001F1189"/>
    <w:rsid w:val="001F2861"/>
    <w:rsid w:val="001F2EC7"/>
    <w:rsid w:val="001F3140"/>
    <w:rsid w:val="001F35F8"/>
    <w:rsid w:val="001F4538"/>
    <w:rsid w:val="001F5845"/>
    <w:rsid w:val="001F601F"/>
    <w:rsid w:val="001F7015"/>
    <w:rsid w:val="001F76D2"/>
    <w:rsid w:val="001F799B"/>
    <w:rsid w:val="001F7C5D"/>
    <w:rsid w:val="00200EDF"/>
    <w:rsid w:val="002024D2"/>
    <w:rsid w:val="00202B12"/>
    <w:rsid w:val="00203FA0"/>
    <w:rsid w:val="002051C3"/>
    <w:rsid w:val="00205EF0"/>
    <w:rsid w:val="002072D6"/>
    <w:rsid w:val="00207FE9"/>
    <w:rsid w:val="002107EA"/>
    <w:rsid w:val="00210E2C"/>
    <w:rsid w:val="002111D0"/>
    <w:rsid w:val="002115F9"/>
    <w:rsid w:val="00211AED"/>
    <w:rsid w:val="00211DBB"/>
    <w:rsid w:val="002132A2"/>
    <w:rsid w:val="00213466"/>
    <w:rsid w:val="00213893"/>
    <w:rsid w:val="00213D04"/>
    <w:rsid w:val="00213DE7"/>
    <w:rsid w:val="002147C7"/>
    <w:rsid w:val="00214CFA"/>
    <w:rsid w:val="00214E0E"/>
    <w:rsid w:val="00215AD6"/>
    <w:rsid w:val="00215CA4"/>
    <w:rsid w:val="00216943"/>
    <w:rsid w:val="00216951"/>
    <w:rsid w:val="00216AA9"/>
    <w:rsid w:val="00216EAB"/>
    <w:rsid w:val="00220B49"/>
    <w:rsid w:val="0022154A"/>
    <w:rsid w:val="0022204A"/>
    <w:rsid w:val="00223413"/>
    <w:rsid w:val="002243C9"/>
    <w:rsid w:val="00226433"/>
    <w:rsid w:val="002267DB"/>
    <w:rsid w:val="0022689F"/>
    <w:rsid w:val="002310C6"/>
    <w:rsid w:val="00232767"/>
    <w:rsid w:val="0023282A"/>
    <w:rsid w:val="00232877"/>
    <w:rsid w:val="00233150"/>
    <w:rsid w:val="0023506D"/>
    <w:rsid w:val="002357F9"/>
    <w:rsid w:val="0023582C"/>
    <w:rsid w:val="00235B9E"/>
    <w:rsid w:val="00240118"/>
    <w:rsid w:val="00241202"/>
    <w:rsid w:val="00242C1A"/>
    <w:rsid w:val="00243032"/>
    <w:rsid w:val="0024352C"/>
    <w:rsid w:val="00244379"/>
    <w:rsid w:val="002449FB"/>
    <w:rsid w:val="0024622C"/>
    <w:rsid w:val="002466A1"/>
    <w:rsid w:val="00246FF1"/>
    <w:rsid w:val="00251B74"/>
    <w:rsid w:val="00251CC6"/>
    <w:rsid w:val="00253A7A"/>
    <w:rsid w:val="002567AE"/>
    <w:rsid w:val="00256D7C"/>
    <w:rsid w:val="00257540"/>
    <w:rsid w:val="00260085"/>
    <w:rsid w:val="00260A6F"/>
    <w:rsid w:val="00261ADA"/>
    <w:rsid w:val="00261F08"/>
    <w:rsid w:val="00263AD5"/>
    <w:rsid w:val="002643AC"/>
    <w:rsid w:val="002649A2"/>
    <w:rsid w:val="00265079"/>
    <w:rsid w:val="002661B2"/>
    <w:rsid w:val="00266C9F"/>
    <w:rsid w:val="00267A79"/>
    <w:rsid w:val="002701ED"/>
    <w:rsid w:val="00270559"/>
    <w:rsid w:val="002708B1"/>
    <w:rsid w:val="0027167E"/>
    <w:rsid w:val="0027273F"/>
    <w:rsid w:val="00272CB6"/>
    <w:rsid w:val="00274430"/>
    <w:rsid w:val="002753AB"/>
    <w:rsid w:val="0027549A"/>
    <w:rsid w:val="002754CC"/>
    <w:rsid w:val="002767D4"/>
    <w:rsid w:val="00276F65"/>
    <w:rsid w:val="002773DB"/>
    <w:rsid w:val="00277B3C"/>
    <w:rsid w:val="0028040D"/>
    <w:rsid w:val="00280EB6"/>
    <w:rsid w:val="00281836"/>
    <w:rsid w:val="00282038"/>
    <w:rsid w:val="00284C5B"/>
    <w:rsid w:val="00285E34"/>
    <w:rsid w:val="0028638F"/>
    <w:rsid w:val="0028667A"/>
    <w:rsid w:val="002874B6"/>
    <w:rsid w:val="002909BB"/>
    <w:rsid w:val="00291B31"/>
    <w:rsid w:val="00291FB1"/>
    <w:rsid w:val="0029548E"/>
    <w:rsid w:val="0029592B"/>
    <w:rsid w:val="002A1788"/>
    <w:rsid w:val="002A2B02"/>
    <w:rsid w:val="002A2B27"/>
    <w:rsid w:val="002A2B83"/>
    <w:rsid w:val="002A3F7F"/>
    <w:rsid w:val="002A4436"/>
    <w:rsid w:val="002A5780"/>
    <w:rsid w:val="002A7742"/>
    <w:rsid w:val="002A774F"/>
    <w:rsid w:val="002A7A96"/>
    <w:rsid w:val="002B0C2A"/>
    <w:rsid w:val="002B0E8E"/>
    <w:rsid w:val="002B2341"/>
    <w:rsid w:val="002B4E77"/>
    <w:rsid w:val="002B556F"/>
    <w:rsid w:val="002B583A"/>
    <w:rsid w:val="002B6C86"/>
    <w:rsid w:val="002B71DD"/>
    <w:rsid w:val="002B7920"/>
    <w:rsid w:val="002C0B04"/>
    <w:rsid w:val="002C1E68"/>
    <w:rsid w:val="002C1EC4"/>
    <w:rsid w:val="002C1F11"/>
    <w:rsid w:val="002C2509"/>
    <w:rsid w:val="002C2649"/>
    <w:rsid w:val="002C2E15"/>
    <w:rsid w:val="002C4387"/>
    <w:rsid w:val="002C43C9"/>
    <w:rsid w:val="002C449D"/>
    <w:rsid w:val="002C5AA9"/>
    <w:rsid w:val="002C5DFB"/>
    <w:rsid w:val="002C64F7"/>
    <w:rsid w:val="002C71B8"/>
    <w:rsid w:val="002C7B77"/>
    <w:rsid w:val="002D0CCC"/>
    <w:rsid w:val="002D0F0D"/>
    <w:rsid w:val="002D2733"/>
    <w:rsid w:val="002D2CB5"/>
    <w:rsid w:val="002D2FBB"/>
    <w:rsid w:val="002D35DA"/>
    <w:rsid w:val="002D3F2C"/>
    <w:rsid w:val="002D5189"/>
    <w:rsid w:val="002D5BEC"/>
    <w:rsid w:val="002D6671"/>
    <w:rsid w:val="002E021F"/>
    <w:rsid w:val="002E6E0D"/>
    <w:rsid w:val="002E6E7A"/>
    <w:rsid w:val="002E7AA0"/>
    <w:rsid w:val="002F020F"/>
    <w:rsid w:val="002F1E3D"/>
    <w:rsid w:val="002F21AC"/>
    <w:rsid w:val="002F251C"/>
    <w:rsid w:val="002F271A"/>
    <w:rsid w:val="002F5D42"/>
    <w:rsid w:val="002F64B8"/>
    <w:rsid w:val="00300ECD"/>
    <w:rsid w:val="00300F2F"/>
    <w:rsid w:val="00301487"/>
    <w:rsid w:val="0030200F"/>
    <w:rsid w:val="003052C5"/>
    <w:rsid w:val="0030587C"/>
    <w:rsid w:val="00307189"/>
    <w:rsid w:val="00307E2F"/>
    <w:rsid w:val="00310F5D"/>
    <w:rsid w:val="00312EC8"/>
    <w:rsid w:val="00313680"/>
    <w:rsid w:val="003145A5"/>
    <w:rsid w:val="00315D94"/>
    <w:rsid w:val="003168A3"/>
    <w:rsid w:val="003207F5"/>
    <w:rsid w:val="003214E0"/>
    <w:rsid w:val="003218F4"/>
    <w:rsid w:val="00321B3E"/>
    <w:rsid w:val="003228AE"/>
    <w:rsid w:val="00323793"/>
    <w:rsid w:val="00323AC9"/>
    <w:rsid w:val="0032487A"/>
    <w:rsid w:val="003257C2"/>
    <w:rsid w:val="0032595D"/>
    <w:rsid w:val="003265C1"/>
    <w:rsid w:val="003274F2"/>
    <w:rsid w:val="0033428E"/>
    <w:rsid w:val="003345FD"/>
    <w:rsid w:val="00334957"/>
    <w:rsid w:val="003358AD"/>
    <w:rsid w:val="00335CBF"/>
    <w:rsid w:val="00335DE3"/>
    <w:rsid w:val="00335F2F"/>
    <w:rsid w:val="003360BD"/>
    <w:rsid w:val="003360E1"/>
    <w:rsid w:val="00336844"/>
    <w:rsid w:val="00336F97"/>
    <w:rsid w:val="0033707F"/>
    <w:rsid w:val="00337A6D"/>
    <w:rsid w:val="00337E2F"/>
    <w:rsid w:val="00341CB7"/>
    <w:rsid w:val="003426E1"/>
    <w:rsid w:val="00342D38"/>
    <w:rsid w:val="003434B0"/>
    <w:rsid w:val="00343EAC"/>
    <w:rsid w:val="00344D0F"/>
    <w:rsid w:val="00345152"/>
    <w:rsid w:val="00345352"/>
    <w:rsid w:val="0034628A"/>
    <w:rsid w:val="00346367"/>
    <w:rsid w:val="003464C6"/>
    <w:rsid w:val="00352CC7"/>
    <w:rsid w:val="00352EE5"/>
    <w:rsid w:val="00352F00"/>
    <w:rsid w:val="0035313D"/>
    <w:rsid w:val="00353B7D"/>
    <w:rsid w:val="00354AB1"/>
    <w:rsid w:val="00355088"/>
    <w:rsid w:val="0035631E"/>
    <w:rsid w:val="003566BF"/>
    <w:rsid w:val="00356953"/>
    <w:rsid w:val="00356DBF"/>
    <w:rsid w:val="00357073"/>
    <w:rsid w:val="003573A5"/>
    <w:rsid w:val="00360047"/>
    <w:rsid w:val="00360865"/>
    <w:rsid w:val="00360884"/>
    <w:rsid w:val="0036249E"/>
    <w:rsid w:val="00363469"/>
    <w:rsid w:val="00363F65"/>
    <w:rsid w:val="00364CA4"/>
    <w:rsid w:val="00365C4B"/>
    <w:rsid w:val="00366D48"/>
    <w:rsid w:val="003716BA"/>
    <w:rsid w:val="00371AC3"/>
    <w:rsid w:val="00371E00"/>
    <w:rsid w:val="00371F14"/>
    <w:rsid w:val="003720DE"/>
    <w:rsid w:val="00373AB2"/>
    <w:rsid w:val="00374DDC"/>
    <w:rsid w:val="0037778D"/>
    <w:rsid w:val="00380A0B"/>
    <w:rsid w:val="00381240"/>
    <w:rsid w:val="00381424"/>
    <w:rsid w:val="0038456C"/>
    <w:rsid w:val="003847B3"/>
    <w:rsid w:val="003848EA"/>
    <w:rsid w:val="0038494D"/>
    <w:rsid w:val="00384D69"/>
    <w:rsid w:val="00384DD0"/>
    <w:rsid w:val="0038598C"/>
    <w:rsid w:val="00386B4B"/>
    <w:rsid w:val="00386EA0"/>
    <w:rsid w:val="00387FF3"/>
    <w:rsid w:val="00390A3E"/>
    <w:rsid w:val="0039171A"/>
    <w:rsid w:val="003917FE"/>
    <w:rsid w:val="00392275"/>
    <w:rsid w:val="003926F5"/>
    <w:rsid w:val="003927AA"/>
    <w:rsid w:val="00392D3F"/>
    <w:rsid w:val="00393D9C"/>
    <w:rsid w:val="00395236"/>
    <w:rsid w:val="00395655"/>
    <w:rsid w:val="00395EAB"/>
    <w:rsid w:val="00396781"/>
    <w:rsid w:val="003978B2"/>
    <w:rsid w:val="003A0791"/>
    <w:rsid w:val="003A35EC"/>
    <w:rsid w:val="003A36E1"/>
    <w:rsid w:val="003A432D"/>
    <w:rsid w:val="003A5AE1"/>
    <w:rsid w:val="003A7CF3"/>
    <w:rsid w:val="003B14C4"/>
    <w:rsid w:val="003B1B26"/>
    <w:rsid w:val="003B255D"/>
    <w:rsid w:val="003B2CFA"/>
    <w:rsid w:val="003B3D85"/>
    <w:rsid w:val="003B43D5"/>
    <w:rsid w:val="003B4F6B"/>
    <w:rsid w:val="003B58FA"/>
    <w:rsid w:val="003B6094"/>
    <w:rsid w:val="003B674B"/>
    <w:rsid w:val="003B6AD7"/>
    <w:rsid w:val="003B6B0E"/>
    <w:rsid w:val="003B6FDC"/>
    <w:rsid w:val="003B707D"/>
    <w:rsid w:val="003C1290"/>
    <w:rsid w:val="003C17DA"/>
    <w:rsid w:val="003C2175"/>
    <w:rsid w:val="003C2B12"/>
    <w:rsid w:val="003C2DBA"/>
    <w:rsid w:val="003C2F35"/>
    <w:rsid w:val="003C3866"/>
    <w:rsid w:val="003C4AEE"/>
    <w:rsid w:val="003C4B6C"/>
    <w:rsid w:val="003C65D3"/>
    <w:rsid w:val="003C68E1"/>
    <w:rsid w:val="003D01BC"/>
    <w:rsid w:val="003D0663"/>
    <w:rsid w:val="003D07DA"/>
    <w:rsid w:val="003D0B46"/>
    <w:rsid w:val="003D0E3C"/>
    <w:rsid w:val="003D1598"/>
    <w:rsid w:val="003D206A"/>
    <w:rsid w:val="003D224F"/>
    <w:rsid w:val="003D2DB9"/>
    <w:rsid w:val="003D3750"/>
    <w:rsid w:val="003D4910"/>
    <w:rsid w:val="003D64D4"/>
    <w:rsid w:val="003D6CFB"/>
    <w:rsid w:val="003D7FF5"/>
    <w:rsid w:val="003E1D37"/>
    <w:rsid w:val="003E28B0"/>
    <w:rsid w:val="003E665C"/>
    <w:rsid w:val="003F00A6"/>
    <w:rsid w:val="003F0D5A"/>
    <w:rsid w:val="003F1F26"/>
    <w:rsid w:val="003F2DCB"/>
    <w:rsid w:val="003F5659"/>
    <w:rsid w:val="003F7980"/>
    <w:rsid w:val="004004D4"/>
    <w:rsid w:val="00401AD4"/>
    <w:rsid w:val="004027DC"/>
    <w:rsid w:val="00404855"/>
    <w:rsid w:val="004054F3"/>
    <w:rsid w:val="00406BAC"/>
    <w:rsid w:val="00406C5E"/>
    <w:rsid w:val="00406F2A"/>
    <w:rsid w:val="004072A5"/>
    <w:rsid w:val="004073ED"/>
    <w:rsid w:val="0040786B"/>
    <w:rsid w:val="00410094"/>
    <w:rsid w:val="004105FE"/>
    <w:rsid w:val="0041102E"/>
    <w:rsid w:val="00411E4F"/>
    <w:rsid w:val="004128A9"/>
    <w:rsid w:val="0041596C"/>
    <w:rsid w:val="004161A7"/>
    <w:rsid w:val="00417143"/>
    <w:rsid w:val="00417564"/>
    <w:rsid w:val="00417EEA"/>
    <w:rsid w:val="0042044E"/>
    <w:rsid w:val="00420ACA"/>
    <w:rsid w:val="004216D2"/>
    <w:rsid w:val="00422579"/>
    <w:rsid w:val="00422CE0"/>
    <w:rsid w:val="00423606"/>
    <w:rsid w:val="00426188"/>
    <w:rsid w:val="00426946"/>
    <w:rsid w:val="00427595"/>
    <w:rsid w:val="0043027E"/>
    <w:rsid w:val="00430395"/>
    <w:rsid w:val="0043132C"/>
    <w:rsid w:val="00431D0D"/>
    <w:rsid w:val="00433179"/>
    <w:rsid w:val="00433AE4"/>
    <w:rsid w:val="0043477D"/>
    <w:rsid w:val="00434D8B"/>
    <w:rsid w:val="00434DD8"/>
    <w:rsid w:val="004353B3"/>
    <w:rsid w:val="0043683F"/>
    <w:rsid w:val="004371FC"/>
    <w:rsid w:val="0043766F"/>
    <w:rsid w:val="004403A3"/>
    <w:rsid w:val="00441068"/>
    <w:rsid w:val="00441DDD"/>
    <w:rsid w:val="00443A5C"/>
    <w:rsid w:val="00443BEE"/>
    <w:rsid w:val="00444C39"/>
    <w:rsid w:val="00445DF4"/>
    <w:rsid w:val="004461AE"/>
    <w:rsid w:val="00447098"/>
    <w:rsid w:val="004476E0"/>
    <w:rsid w:val="004509EB"/>
    <w:rsid w:val="0045118C"/>
    <w:rsid w:val="00451DB3"/>
    <w:rsid w:val="00452393"/>
    <w:rsid w:val="0045414C"/>
    <w:rsid w:val="004541A4"/>
    <w:rsid w:val="00455406"/>
    <w:rsid w:val="00456B77"/>
    <w:rsid w:val="00457222"/>
    <w:rsid w:val="00457C6F"/>
    <w:rsid w:val="00457F33"/>
    <w:rsid w:val="0046076E"/>
    <w:rsid w:val="0046142C"/>
    <w:rsid w:val="00461D52"/>
    <w:rsid w:val="004629F8"/>
    <w:rsid w:val="004636F1"/>
    <w:rsid w:val="00463788"/>
    <w:rsid w:val="00464E73"/>
    <w:rsid w:val="00465424"/>
    <w:rsid w:val="00465920"/>
    <w:rsid w:val="00465D8A"/>
    <w:rsid w:val="00466695"/>
    <w:rsid w:val="00466B85"/>
    <w:rsid w:val="00467C40"/>
    <w:rsid w:val="004707E1"/>
    <w:rsid w:val="00470A8A"/>
    <w:rsid w:val="00471CE3"/>
    <w:rsid w:val="0047218A"/>
    <w:rsid w:val="00472939"/>
    <w:rsid w:val="00474202"/>
    <w:rsid w:val="004745B0"/>
    <w:rsid w:val="00474780"/>
    <w:rsid w:val="00475070"/>
    <w:rsid w:val="0047652E"/>
    <w:rsid w:val="00477BE1"/>
    <w:rsid w:val="00477FB8"/>
    <w:rsid w:val="004814F3"/>
    <w:rsid w:val="00481DD0"/>
    <w:rsid w:val="004821E6"/>
    <w:rsid w:val="00482A93"/>
    <w:rsid w:val="00482D95"/>
    <w:rsid w:val="004833BE"/>
    <w:rsid w:val="0048414D"/>
    <w:rsid w:val="00484410"/>
    <w:rsid w:val="0048488B"/>
    <w:rsid w:val="00484E71"/>
    <w:rsid w:val="004873B8"/>
    <w:rsid w:val="00487594"/>
    <w:rsid w:val="00487ADA"/>
    <w:rsid w:val="00490371"/>
    <w:rsid w:val="0049049E"/>
    <w:rsid w:val="004909C0"/>
    <w:rsid w:val="00490E34"/>
    <w:rsid w:val="0049123B"/>
    <w:rsid w:val="00491E18"/>
    <w:rsid w:val="00493344"/>
    <w:rsid w:val="00495E47"/>
    <w:rsid w:val="004A0F4B"/>
    <w:rsid w:val="004A113A"/>
    <w:rsid w:val="004A1A4C"/>
    <w:rsid w:val="004A23E3"/>
    <w:rsid w:val="004A2839"/>
    <w:rsid w:val="004A4425"/>
    <w:rsid w:val="004A4F42"/>
    <w:rsid w:val="004A5E28"/>
    <w:rsid w:val="004A747B"/>
    <w:rsid w:val="004A7D33"/>
    <w:rsid w:val="004B090F"/>
    <w:rsid w:val="004B0A9E"/>
    <w:rsid w:val="004B228F"/>
    <w:rsid w:val="004B263E"/>
    <w:rsid w:val="004B31D2"/>
    <w:rsid w:val="004B3B2B"/>
    <w:rsid w:val="004B40D4"/>
    <w:rsid w:val="004B4254"/>
    <w:rsid w:val="004B46F6"/>
    <w:rsid w:val="004B47FD"/>
    <w:rsid w:val="004B4F9D"/>
    <w:rsid w:val="004B53AF"/>
    <w:rsid w:val="004B5618"/>
    <w:rsid w:val="004B6E80"/>
    <w:rsid w:val="004B6F71"/>
    <w:rsid w:val="004B78C4"/>
    <w:rsid w:val="004B7FD8"/>
    <w:rsid w:val="004C22A4"/>
    <w:rsid w:val="004C29B3"/>
    <w:rsid w:val="004C2C26"/>
    <w:rsid w:val="004C3830"/>
    <w:rsid w:val="004C3F60"/>
    <w:rsid w:val="004C4D43"/>
    <w:rsid w:val="004C5014"/>
    <w:rsid w:val="004C5D89"/>
    <w:rsid w:val="004C5EEF"/>
    <w:rsid w:val="004C7592"/>
    <w:rsid w:val="004D0123"/>
    <w:rsid w:val="004D5644"/>
    <w:rsid w:val="004D7FC5"/>
    <w:rsid w:val="004E0189"/>
    <w:rsid w:val="004E0263"/>
    <w:rsid w:val="004E10F9"/>
    <w:rsid w:val="004E1C81"/>
    <w:rsid w:val="004E2274"/>
    <w:rsid w:val="004E31FA"/>
    <w:rsid w:val="004E3C1C"/>
    <w:rsid w:val="004E3E36"/>
    <w:rsid w:val="004E43E2"/>
    <w:rsid w:val="004E46C0"/>
    <w:rsid w:val="004E5475"/>
    <w:rsid w:val="004E54CA"/>
    <w:rsid w:val="004E7D34"/>
    <w:rsid w:val="004F11C8"/>
    <w:rsid w:val="004F1F35"/>
    <w:rsid w:val="004F214D"/>
    <w:rsid w:val="004F54C7"/>
    <w:rsid w:val="004F56B2"/>
    <w:rsid w:val="004F5747"/>
    <w:rsid w:val="004F5A6B"/>
    <w:rsid w:val="004F64A5"/>
    <w:rsid w:val="0050007A"/>
    <w:rsid w:val="00500471"/>
    <w:rsid w:val="005005E5"/>
    <w:rsid w:val="00500B86"/>
    <w:rsid w:val="00501A88"/>
    <w:rsid w:val="0050224C"/>
    <w:rsid w:val="00502F62"/>
    <w:rsid w:val="005041C1"/>
    <w:rsid w:val="00504702"/>
    <w:rsid w:val="00506B3C"/>
    <w:rsid w:val="005072F2"/>
    <w:rsid w:val="00507625"/>
    <w:rsid w:val="00507814"/>
    <w:rsid w:val="005103B6"/>
    <w:rsid w:val="0051096A"/>
    <w:rsid w:val="00511DBF"/>
    <w:rsid w:val="00511F62"/>
    <w:rsid w:val="005137DB"/>
    <w:rsid w:val="00513E3C"/>
    <w:rsid w:val="005149EB"/>
    <w:rsid w:val="0051568E"/>
    <w:rsid w:val="00516101"/>
    <w:rsid w:val="0051736C"/>
    <w:rsid w:val="0051738E"/>
    <w:rsid w:val="00517831"/>
    <w:rsid w:val="00517A41"/>
    <w:rsid w:val="0052098A"/>
    <w:rsid w:val="00521FB2"/>
    <w:rsid w:val="00521FF9"/>
    <w:rsid w:val="005244FD"/>
    <w:rsid w:val="00524558"/>
    <w:rsid w:val="00524D1C"/>
    <w:rsid w:val="00525712"/>
    <w:rsid w:val="00526E3A"/>
    <w:rsid w:val="0052752B"/>
    <w:rsid w:val="00530B4D"/>
    <w:rsid w:val="005313B7"/>
    <w:rsid w:val="00531A80"/>
    <w:rsid w:val="005329E9"/>
    <w:rsid w:val="00534626"/>
    <w:rsid w:val="005359BC"/>
    <w:rsid w:val="00536C89"/>
    <w:rsid w:val="005372DA"/>
    <w:rsid w:val="00537368"/>
    <w:rsid w:val="00540A49"/>
    <w:rsid w:val="00541E99"/>
    <w:rsid w:val="00541F72"/>
    <w:rsid w:val="00542D35"/>
    <w:rsid w:val="0054349A"/>
    <w:rsid w:val="00545042"/>
    <w:rsid w:val="00545B76"/>
    <w:rsid w:val="00545CCA"/>
    <w:rsid w:val="005463BA"/>
    <w:rsid w:val="00546628"/>
    <w:rsid w:val="00547C30"/>
    <w:rsid w:val="005511C5"/>
    <w:rsid w:val="00551383"/>
    <w:rsid w:val="0055226B"/>
    <w:rsid w:val="00553CD2"/>
    <w:rsid w:val="005553EA"/>
    <w:rsid w:val="005563BF"/>
    <w:rsid w:val="005567CE"/>
    <w:rsid w:val="005568B2"/>
    <w:rsid w:val="00556B38"/>
    <w:rsid w:val="00556BE4"/>
    <w:rsid w:val="00557952"/>
    <w:rsid w:val="00560E93"/>
    <w:rsid w:val="00561250"/>
    <w:rsid w:val="00562367"/>
    <w:rsid w:val="00562750"/>
    <w:rsid w:val="00563DEC"/>
    <w:rsid w:val="00565D6A"/>
    <w:rsid w:val="00566004"/>
    <w:rsid w:val="0056664D"/>
    <w:rsid w:val="00566F72"/>
    <w:rsid w:val="00567A9E"/>
    <w:rsid w:val="00567FEE"/>
    <w:rsid w:val="005706C4"/>
    <w:rsid w:val="00571C82"/>
    <w:rsid w:val="0057225D"/>
    <w:rsid w:val="00572F63"/>
    <w:rsid w:val="00573210"/>
    <w:rsid w:val="0057379C"/>
    <w:rsid w:val="00573F5B"/>
    <w:rsid w:val="00574AFF"/>
    <w:rsid w:val="00575050"/>
    <w:rsid w:val="00575D5A"/>
    <w:rsid w:val="00575E0C"/>
    <w:rsid w:val="00577DF2"/>
    <w:rsid w:val="00580594"/>
    <w:rsid w:val="00580B33"/>
    <w:rsid w:val="00580E35"/>
    <w:rsid w:val="00581BBF"/>
    <w:rsid w:val="00582504"/>
    <w:rsid w:val="005827D5"/>
    <w:rsid w:val="00583668"/>
    <w:rsid w:val="00584252"/>
    <w:rsid w:val="005857B3"/>
    <w:rsid w:val="00586217"/>
    <w:rsid w:val="00586258"/>
    <w:rsid w:val="00586548"/>
    <w:rsid w:val="0058701F"/>
    <w:rsid w:val="00587379"/>
    <w:rsid w:val="0058740A"/>
    <w:rsid w:val="00587B53"/>
    <w:rsid w:val="00587E6A"/>
    <w:rsid w:val="00590248"/>
    <w:rsid w:val="0059029E"/>
    <w:rsid w:val="005905CD"/>
    <w:rsid w:val="005913EC"/>
    <w:rsid w:val="0059227F"/>
    <w:rsid w:val="00592E08"/>
    <w:rsid w:val="005943E2"/>
    <w:rsid w:val="00595089"/>
    <w:rsid w:val="00595700"/>
    <w:rsid w:val="00597195"/>
    <w:rsid w:val="00597737"/>
    <w:rsid w:val="005A0A68"/>
    <w:rsid w:val="005A26E3"/>
    <w:rsid w:val="005A3EBE"/>
    <w:rsid w:val="005A435F"/>
    <w:rsid w:val="005A6511"/>
    <w:rsid w:val="005A6F0E"/>
    <w:rsid w:val="005A7221"/>
    <w:rsid w:val="005B135B"/>
    <w:rsid w:val="005B24EB"/>
    <w:rsid w:val="005B2CD9"/>
    <w:rsid w:val="005B3CCD"/>
    <w:rsid w:val="005B5651"/>
    <w:rsid w:val="005B5AD8"/>
    <w:rsid w:val="005B5ADA"/>
    <w:rsid w:val="005B74D9"/>
    <w:rsid w:val="005B76A4"/>
    <w:rsid w:val="005B7C53"/>
    <w:rsid w:val="005C0B94"/>
    <w:rsid w:val="005C11FD"/>
    <w:rsid w:val="005C23AE"/>
    <w:rsid w:val="005C27DD"/>
    <w:rsid w:val="005C2E98"/>
    <w:rsid w:val="005C40CD"/>
    <w:rsid w:val="005C5F14"/>
    <w:rsid w:val="005C5FFC"/>
    <w:rsid w:val="005C6410"/>
    <w:rsid w:val="005C66B6"/>
    <w:rsid w:val="005C74B8"/>
    <w:rsid w:val="005C7BA5"/>
    <w:rsid w:val="005D004B"/>
    <w:rsid w:val="005D1F49"/>
    <w:rsid w:val="005D2DFA"/>
    <w:rsid w:val="005D361B"/>
    <w:rsid w:val="005D4F13"/>
    <w:rsid w:val="005D584A"/>
    <w:rsid w:val="005D70C7"/>
    <w:rsid w:val="005D73E1"/>
    <w:rsid w:val="005D7E40"/>
    <w:rsid w:val="005E0EBF"/>
    <w:rsid w:val="005E103F"/>
    <w:rsid w:val="005E2625"/>
    <w:rsid w:val="005E33C9"/>
    <w:rsid w:val="005E4429"/>
    <w:rsid w:val="005E57BC"/>
    <w:rsid w:val="005E5EAE"/>
    <w:rsid w:val="005E68CB"/>
    <w:rsid w:val="005F2628"/>
    <w:rsid w:val="005F586C"/>
    <w:rsid w:val="005F704A"/>
    <w:rsid w:val="006004AB"/>
    <w:rsid w:val="00600958"/>
    <w:rsid w:val="00600A06"/>
    <w:rsid w:val="0060112F"/>
    <w:rsid w:val="006013D6"/>
    <w:rsid w:val="00601448"/>
    <w:rsid w:val="00601979"/>
    <w:rsid w:val="00601C32"/>
    <w:rsid w:val="00601CF7"/>
    <w:rsid w:val="00602DD6"/>
    <w:rsid w:val="006031D8"/>
    <w:rsid w:val="00603FC2"/>
    <w:rsid w:val="00604C7E"/>
    <w:rsid w:val="00604E7C"/>
    <w:rsid w:val="00605FBE"/>
    <w:rsid w:val="00606280"/>
    <w:rsid w:val="00607C85"/>
    <w:rsid w:val="00611877"/>
    <w:rsid w:val="00611AD9"/>
    <w:rsid w:val="00614311"/>
    <w:rsid w:val="00615A56"/>
    <w:rsid w:val="006163F7"/>
    <w:rsid w:val="00616888"/>
    <w:rsid w:val="00616BEE"/>
    <w:rsid w:val="006219AA"/>
    <w:rsid w:val="00621B68"/>
    <w:rsid w:val="00622314"/>
    <w:rsid w:val="006226F8"/>
    <w:rsid w:val="00623E32"/>
    <w:rsid w:val="00624A05"/>
    <w:rsid w:val="006252D6"/>
    <w:rsid w:val="0062553A"/>
    <w:rsid w:val="0062601D"/>
    <w:rsid w:val="00630ECD"/>
    <w:rsid w:val="0063134A"/>
    <w:rsid w:val="0063135F"/>
    <w:rsid w:val="0063155F"/>
    <w:rsid w:val="00631864"/>
    <w:rsid w:val="00633588"/>
    <w:rsid w:val="00633F8B"/>
    <w:rsid w:val="00633FB5"/>
    <w:rsid w:val="00634227"/>
    <w:rsid w:val="006363C4"/>
    <w:rsid w:val="006371CD"/>
    <w:rsid w:val="00640973"/>
    <w:rsid w:val="00640C3F"/>
    <w:rsid w:val="00640DDF"/>
    <w:rsid w:val="00640FEA"/>
    <w:rsid w:val="0064141E"/>
    <w:rsid w:val="006416DB"/>
    <w:rsid w:val="00641A0A"/>
    <w:rsid w:val="00641EBB"/>
    <w:rsid w:val="00642BDB"/>
    <w:rsid w:val="0064484D"/>
    <w:rsid w:val="0064636C"/>
    <w:rsid w:val="00647E73"/>
    <w:rsid w:val="00650F66"/>
    <w:rsid w:val="006512AC"/>
    <w:rsid w:val="00651EC6"/>
    <w:rsid w:val="0065258D"/>
    <w:rsid w:val="00653349"/>
    <w:rsid w:val="00653A6E"/>
    <w:rsid w:val="00653D2E"/>
    <w:rsid w:val="00653F14"/>
    <w:rsid w:val="00655070"/>
    <w:rsid w:val="00657770"/>
    <w:rsid w:val="00660AE1"/>
    <w:rsid w:val="006628BA"/>
    <w:rsid w:val="00662D0F"/>
    <w:rsid w:val="00662EF5"/>
    <w:rsid w:val="00663815"/>
    <w:rsid w:val="006648BE"/>
    <w:rsid w:val="0066495C"/>
    <w:rsid w:val="00664B6C"/>
    <w:rsid w:val="00665347"/>
    <w:rsid w:val="00665EB3"/>
    <w:rsid w:val="00666B00"/>
    <w:rsid w:val="00666ECA"/>
    <w:rsid w:val="00667522"/>
    <w:rsid w:val="0066781F"/>
    <w:rsid w:val="00667A62"/>
    <w:rsid w:val="00667B15"/>
    <w:rsid w:val="00667F71"/>
    <w:rsid w:val="006704C9"/>
    <w:rsid w:val="0067118E"/>
    <w:rsid w:val="00671C3A"/>
    <w:rsid w:val="00672357"/>
    <w:rsid w:val="00672D1F"/>
    <w:rsid w:val="00675E73"/>
    <w:rsid w:val="0067700F"/>
    <w:rsid w:val="00681138"/>
    <w:rsid w:val="006826A7"/>
    <w:rsid w:val="006834D6"/>
    <w:rsid w:val="00683BE9"/>
    <w:rsid w:val="0068467B"/>
    <w:rsid w:val="0068556E"/>
    <w:rsid w:val="00685583"/>
    <w:rsid w:val="0068573B"/>
    <w:rsid w:val="00685C3C"/>
    <w:rsid w:val="00686E45"/>
    <w:rsid w:val="00687600"/>
    <w:rsid w:val="00687AE1"/>
    <w:rsid w:val="00687EB4"/>
    <w:rsid w:val="00690C96"/>
    <w:rsid w:val="00691DA3"/>
    <w:rsid w:val="00691FCE"/>
    <w:rsid w:val="0069378E"/>
    <w:rsid w:val="00694839"/>
    <w:rsid w:val="00695897"/>
    <w:rsid w:val="006A0238"/>
    <w:rsid w:val="006A0690"/>
    <w:rsid w:val="006A07F6"/>
    <w:rsid w:val="006A0CEF"/>
    <w:rsid w:val="006A0D1A"/>
    <w:rsid w:val="006A2C0E"/>
    <w:rsid w:val="006A2D89"/>
    <w:rsid w:val="006A32A6"/>
    <w:rsid w:val="006A386A"/>
    <w:rsid w:val="006A60ED"/>
    <w:rsid w:val="006A66A5"/>
    <w:rsid w:val="006A6EA3"/>
    <w:rsid w:val="006B0AB8"/>
    <w:rsid w:val="006B2190"/>
    <w:rsid w:val="006B21EC"/>
    <w:rsid w:val="006B2A29"/>
    <w:rsid w:val="006B2B02"/>
    <w:rsid w:val="006B2C55"/>
    <w:rsid w:val="006B3F97"/>
    <w:rsid w:val="006B4224"/>
    <w:rsid w:val="006B440B"/>
    <w:rsid w:val="006B489A"/>
    <w:rsid w:val="006B48C3"/>
    <w:rsid w:val="006B4D23"/>
    <w:rsid w:val="006B4F0C"/>
    <w:rsid w:val="006B53ED"/>
    <w:rsid w:val="006B59D8"/>
    <w:rsid w:val="006B5D73"/>
    <w:rsid w:val="006B786C"/>
    <w:rsid w:val="006C003E"/>
    <w:rsid w:val="006C0E78"/>
    <w:rsid w:val="006C16EB"/>
    <w:rsid w:val="006C26CC"/>
    <w:rsid w:val="006C2D6F"/>
    <w:rsid w:val="006C3125"/>
    <w:rsid w:val="006C35BF"/>
    <w:rsid w:val="006C3774"/>
    <w:rsid w:val="006C3B8C"/>
    <w:rsid w:val="006C490E"/>
    <w:rsid w:val="006C4B54"/>
    <w:rsid w:val="006C5150"/>
    <w:rsid w:val="006C5C25"/>
    <w:rsid w:val="006C6EC8"/>
    <w:rsid w:val="006C716E"/>
    <w:rsid w:val="006C717A"/>
    <w:rsid w:val="006C7431"/>
    <w:rsid w:val="006D2B01"/>
    <w:rsid w:val="006D2F7E"/>
    <w:rsid w:val="006D3DD2"/>
    <w:rsid w:val="006D7843"/>
    <w:rsid w:val="006D7F72"/>
    <w:rsid w:val="006E11C7"/>
    <w:rsid w:val="006E1AAE"/>
    <w:rsid w:val="006E218B"/>
    <w:rsid w:val="006E3121"/>
    <w:rsid w:val="006E385E"/>
    <w:rsid w:val="006E421C"/>
    <w:rsid w:val="006E4400"/>
    <w:rsid w:val="006E4521"/>
    <w:rsid w:val="006E52D9"/>
    <w:rsid w:val="006E6A0F"/>
    <w:rsid w:val="006E7032"/>
    <w:rsid w:val="006E791E"/>
    <w:rsid w:val="006E7EA7"/>
    <w:rsid w:val="006E7EBD"/>
    <w:rsid w:val="006F0A9E"/>
    <w:rsid w:val="006F1B64"/>
    <w:rsid w:val="006F2C7C"/>
    <w:rsid w:val="006F52C4"/>
    <w:rsid w:val="006F58B3"/>
    <w:rsid w:val="006F5BCE"/>
    <w:rsid w:val="006F6242"/>
    <w:rsid w:val="00701095"/>
    <w:rsid w:val="007011C6"/>
    <w:rsid w:val="007035CC"/>
    <w:rsid w:val="00703BCF"/>
    <w:rsid w:val="00703CE5"/>
    <w:rsid w:val="007044BE"/>
    <w:rsid w:val="007058C6"/>
    <w:rsid w:val="00706819"/>
    <w:rsid w:val="0070712A"/>
    <w:rsid w:val="0071049B"/>
    <w:rsid w:val="007111A8"/>
    <w:rsid w:val="007112E3"/>
    <w:rsid w:val="0071246E"/>
    <w:rsid w:val="007129C2"/>
    <w:rsid w:val="00712A4C"/>
    <w:rsid w:val="00712BEB"/>
    <w:rsid w:val="00712C1C"/>
    <w:rsid w:val="0071459F"/>
    <w:rsid w:val="007149A6"/>
    <w:rsid w:val="00714A12"/>
    <w:rsid w:val="00715953"/>
    <w:rsid w:val="007169CC"/>
    <w:rsid w:val="00717F42"/>
    <w:rsid w:val="007223B4"/>
    <w:rsid w:val="00722CDD"/>
    <w:rsid w:val="00725976"/>
    <w:rsid w:val="00726C30"/>
    <w:rsid w:val="00726E03"/>
    <w:rsid w:val="00727DCE"/>
    <w:rsid w:val="00730992"/>
    <w:rsid w:val="00731920"/>
    <w:rsid w:val="00731C27"/>
    <w:rsid w:val="0073444B"/>
    <w:rsid w:val="007351BF"/>
    <w:rsid w:val="00735735"/>
    <w:rsid w:val="00741A3A"/>
    <w:rsid w:val="007421F0"/>
    <w:rsid w:val="00742E77"/>
    <w:rsid w:val="00746648"/>
    <w:rsid w:val="0074687B"/>
    <w:rsid w:val="00750211"/>
    <w:rsid w:val="0075117E"/>
    <w:rsid w:val="007515C0"/>
    <w:rsid w:val="00752D01"/>
    <w:rsid w:val="00754029"/>
    <w:rsid w:val="00755776"/>
    <w:rsid w:val="007566FA"/>
    <w:rsid w:val="00756954"/>
    <w:rsid w:val="00756DB6"/>
    <w:rsid w:val="0075743A"/>
    <w:rsid w:val="00760981"/>
    <w:rsid w:val="007615B6"/>
    <w:rsid w:val="007628AD"/>
    <w:rsid w:val="007641B3"/>
    <w:rsid w:val="0076603C"/>
    <w:rsid w:val="00766059"/>
    <w:rsid w:val="007664CA"/>
    <w:rsid w:val="00766BAA"/>
    <w:rsid w:val="007676AC"/>
    <w:rsid w:val="007700B8"/>
    <w:rsid w:val="00772570"/>
    <w:rsid w:val="00772EB6"/>
    <w:rsid w:val="00774BB3"/>
    <w:rsid w:val="00775CB4"/>
    <w:rsid w:val="007765AA"/>
    <w:rsid w:val="00777621"/>
    <w:rsid w:val="00777736"/>
    <w:rsid w:val="007778A4"/>
    <w:rsid w:val="00780AEF"/>
    <w:rsid w:val="00782605"/>
    <w:rsid w:val="00783C80"/>
    <w:rsid w:val="00783F01"/>
    <w:rsid w:val="00784092"/>
    <w:rsid w:val="00784180"/>
    <w:rsid w:val="007844BA"/>
    <w:rsid w:val="00785688"/>
    <w:rsid w:val="007859C0"/>
    <w:rsid w:val="00785C69"/>
    <w:rsid w:val="00785DDC"/>
    <w:rsid w:val="00786B50"/>
    <w:rsid w:val="007878B9"/>
    <w:rsid w:val="00790F5D"/>
    <w:rsid w:val="007927B1"/>
    <w:rsid w:val="007936FE"/>
    <w:rsid w:val="00793BDF"/>
    <w:rsid w:val="00793C7B"/>
    <w:rsid w:val="00794B66"/>
    <w:rsid w:val="0079592D"/>
    <w:rsid w:val="00795DBF"/>
    <w:rsid w:val="0079733C"/>
    <w:rsid w:val="007A015C"/>
    <w:rsid w:val="007A0810"/>
    <w:rsid w:val="007A0A93"/>
    <w:rsid w:val="007A0B9D"/>
    <w:rsid w:val="007A2824"/>
    <w:rsid w:val="007A3526"/>
    <w:rsid w:val="007A3C42"/>
    <w:rsid w:val="007A4B19"/>
    <w:rsid w:val="007A4E74"/>
    <w:rsid w:val="007A57C0"/>
    <w:rsid w:val="007A5894"/>
    <w:rsid w:val="007A58A4"/>
    <w:rsid w:val="007A64B8"/>
    <w:rsid w:val="007A657A"/>
    <w:rsid w:val="007A6626"/>
    <w:rsid w:val="007A71E8"/>
    <w:rsid w:val="007B06BD"/>
    <w:rsid w:val="007B10FA"/>
    <w:rsid w:val="007B29A4"/>
    <w:rsid w:val="007B36E0"/>
    <w:rsid w:val="007B44EA"/>
    <w:rsid w:val="007B5BB0"/>
    <w:rsid w:val="007B6F74"/>
    <w:rsid w:val="007C0A23"/>
    <w:rsid w:val="007C0BCD"/>
    <w:rsid w:val="007C1654"/>
    <w:rsid w:val="007C23F7"/>
    <w:rsid w:val="007C2F5D"/>
    <w:rsid w:val="007C4B2A"/>
    <w:rsid w:val="007C6210"/>
    <w:rsid w:val="007D0704"/>
    <w:rsid w:val="007D0EAE"/>
    <w:rsid w:val="007D11EA"/>
    <w:rsid w:val="007D1D2E"/>
    <w:rsid w:val="007D1D5C"/>
    <w:rsid w:val="007D3EE5"/>
    <w:rsid w:val="007D4131"/>
    <w:rsid w:val="007D4617"/>
    <w:rsid w:val="007D4CEF"/>
    <w:rsid w:val="007D57B7"/>
    <w:rsid w:val="007D5930"/>
    <w:rsid w:val="007D66D6"/>
    <w:rsid w:val="007E041D"/>
    <w:rsid w:val="007E22F3"/>
    <w:rsid w:val="007E2504"/>
    <w:rsid w:val="007E2640"/>
    <w:rsid w:val="007E352D"/>
    <w:rsid w:val="007E5296"/>
    <w:rsid w:val="007E5B08"/>
    <w:rsid w:val="007E60E5"/>
    <w:rsid w:val="007E658C"/>
    <w:rsid w:val="007E7000"/>
    <w:rsid w:val="007E78D1"/>
    <w:rsid w:val="007F04C3"/>
    <w:rsid w:val="007F0583"/>
    <w:rsid w:val="007F239D"/>
    <w:rsid w:val="007F4338"/>
    <w:rsid w:val="007F50FC"/>
    <w:rsid w:val="007F5AB0"/>
    <w:rsid w:val="007F6359"/>
    <w:rsid w:val="007F7C02"/>
    <w:rsid w:val="007F7E86"/>
    <w:rsid w:val="00800566"/>
    <w:rsid w:val="00802182"/>
    <w:rsid w:val="00802A4F"/>
    <w:rsid w:val="00802D4A"/>
    <w:rsid w:val="00804FE6"/>
    <w:rsid w:val="008070BC"/>
    <w:rsid w:val="00807D40"/>
    <w:rsid w:val="0081080D"/>
    <w:rsid w:val="0081130B"/>
    <w:rsid w:val="008117AD"/>
    <w:rsid w:val="00811A92"/>
    <w:rsid w:val="00812661"/>
    <w:rsid w:val="008129E7"/>
    <w:rsid w:val="00814147"/>
    <w:rsid w:val="00814E59"/>
    <w:rsid w:val="008150E6"/>
    <w:rsid w:val="008160A4"/>
    <w:rsid w:val="00816A9B"/>
    <w:rsid w:val="00816DE9"/>
    <w:rsid w:val="00817A8A"/>
    <w:rsid w:val="00817D1A"/>
    <w:rsid w:val="0082005E"/>
    <w:rsid w:val="00821439"/>
    <w:rsid w:val="00821B69"/>
    <w:rsid w:val="008223B5"/>
    <w:rsid w:val="00822AAD"/>
    <w:rsid w:val="00823963"/>
    <w:rsid w:val="00823D37"/>
    <w:rsid w:val="00823DEA"/>
    <w:rsid w:val="0082431A"/>
    <w:rsid w:val="008262D9"/>
    <w:rsid w:val="008265BE"/>
    <w:rsid w:val="00826B2D"/>
    <w:rsid w:val="0083052B"/>
    <w:rsid w:val="008315A0"/>
    <w:rsid w:val="0083257B"/>
    <w:rsid w:val="00832868"/>
    <w:rsid w:val="008328FA"/>
    <w:rsid w:val="00832C96"/>
    <w:rsid w:val="00832E17"/>
    <w:rsid w:val="00833DA5"/>
    <w:rsid w:val="0083540D"/>
    <w:rsid w:val="008354D4"/>
    <w:rsid w:val="008365AB"/>
    <w:rsid w:val="00836707"/>
    <w:rsid w:val="00836E5F"/>
    <w:rsid w:val="008372D1"/>
    <w:rsid w:val="00840886"/>
    <w:rsid w:val="00842676"/>
    <w:rsid w:val="00842738"/>
    <w:rsid w:val="008445DA"/>
    <w:rsid w:val="00845363"/>
    <w:rsid w:val="008454E1"/>
    <w:rsid w:val="0084588B"/>
    <w:rsid w:val="0084679A"/>
    <w:rsid w:val="0084775B"/>
    <w:rsid w:val="0085028A"/>
    <w:rsid w:val="008503DE"/>
    <w:rsid w:val="008525D7"/>
    <w:rsid w:val="00852958"/>
    <w:rsid w:val="008534D1"/>
    <w:rsid w:val="00853A24"/>
    <w:rsid w:val="00853D4B"/>
    <w:rsid w:val="00853F40"/>
    <w:rsid w:val="00853FA9"/>
    <w:rsid w:val="00854367"/>
    <w:rsid w:val="008551D3"/>
    <w:rsid w:val="00855805"/>
    <w:rsid w:val="008564E4"/>
    <w:rsid w:val="0085651D"/>
    <w:rsid w:val="00856669"/>
    <w:rsid w:val="008566D4"/>
    <w:rsid w:val="0086109F"/>
    <w:rsid w:val="0086135C"/>
    <w:rsid w:val="00861E2F"/>
    <w:rsid w:val="00862EE3"/>
    <w:rsid w:val="00863945"/>
    <w:rsid w:val="00863BA3"/>
    <w:rsid w:val="00865BA2"/>
    <w:rsid w:val="00867045"/>
    <w:rsid w:val="00867A1E"/>
    <w:rsid w:val="00867D60"/>
    <w:rsid w:val="0087059E"/>
    <w:rsid w:val="00870BC7"/>
    <w:rsid w:val="00870DBA"/>
    <w:rsid w:val="008714E6"/>
    <w:rsid w:val="00871BFC"/>
    <w:rsid w:val="00871F75"/>
    <w:rsid w:val="00872318"/>
    <w:rsid w:val="00873274"/>
    <w:rsid w:val="00874511"/>
    <w:rsid w:val="00875C33"/>
    <w:rsid w:val="00875DB2"/>
    <w:rsid w:val="008760ED"/>
    <w:rsid w:val="008760F6"/>
    <w:rsid w:val="00876163"/>
    <w:rsid w:val="00876B7B"/>
    <w:rsid w:val="00877E2E"/>
    <w:rsid w:val="00880C53"/>
    <w:rsid w:val="00884222"/>
    <w:rsid w:val="00884A21"/>
    <w:rsid w:val="008854D8"/>
    <w:rsid w:val="00886236"/>
    <w:rsid w:val="00886576"/>
    <w:rsid w:val="008865C9"/>
    <w:rsid w:val="00886E5C"/>
    <w:rsid w:val="00887F61"/>
    <w:rsid w:val="00890B3C"/>
    <w:rsid w:val="00890EDE"/>
    <w:rsid w:val="00891529"/>
    <w:rsid w:val="00891AF0"/>
    <w:rsid w:val="0089271F"/>
    <w:rsid w:val="00892F72"/>
    <w:rsid w:val="0089304E"/>
    <w:rsid w:val="008932B5"/>
    <w:rsid w:val="008957AC"/>
    <w:rsid w:val="0089592B"/>
    <w:rsid w:val="008971B4"/>
    <w:rsid w:val="00897D46"/>
    <w:rsid w:val="008A166B"/>
    <w:rsid w:val="008A238C"/>
    <w:rsid w:val="008A289C"/>
    <w:rsid w:val="008A2D41"/>
    <w:rsid w:val="008A2FDC"/>
    <w:rsid w:val="008A3658"/>
    <w:rsid w:val="008A4BF1"/>
    <w:rsid w:val="008A5565"/>
    <w:rsid w:val="008A55FE"/>
    <w:rsid w:val="008A5BBF"/>
    <w:rsid w:val="008A6C18"/>
    <w:rsid w:val="008A7039"/>
    <w:rsid w:val="008A797D"/>
    <w:rsid w:val="008B07BA"/>
    <w:rsid w:val="008B095F"/>
    <w:rsid w:val="008B2E00"/>
    <w:rsid w:val="008B3B94"/>
    <w:rsid w:val="008B4D6D"/>
    <w:rsid w:val="008B4FE6"/>
    <w:rsid w:val="008B67AF"/>
    <w:rsid w:val="008B70A0"/>
    <w:rsid w:val="008B7497"/>
    <w:rsid w:val="008C0284"/>
    <w:rsid w:val="008C09C1"/>
    <w:rsid w:val="008C1772"/>
    <w:rsid w:val="008C220F"/>
    <w:rsid w:val="008C2917"/>
    <w:rsid w:val="008C2F05"/>
    <w:rsid w:val="008C3238"/>
    <w:rsid w:val="008C3F63"/>
    <w:rsid w:val="008C3FA4"/>
    <w:rsid w:val="008C434B"/>
    <w:rsid w:val="008C4E3A"/>
    <w:rsid w:val="008C65AC"/>
    <w:rsid w:val="008C6873"/>
    <w:rsid w:val="008C6AB2"/>
    <w:rsid w:val="008C7E7A"/>
    <w:rsid w:val="008D0919"/>
    <w:rsid w:val="008D1838"/>
    <w:rsid w:val="008D202A"/>
    <w:rsid w:val="008D3540"/>
    <w:rsid w:val="008D3F18"/>
    <w:rsid w:val="008D6B44"/>
    <w:rsid w:val="008D7349"/>
    <w:rsid w:val="008D7B82"/>
    <w:rsid w:val="008D7E8B"/>
    <w:rsid w:val="008E0D26"/>
    <w:rsid w:val="008E0E2B"/>
    <w:rsid w:val="008E1A40"/>
    <w:rsid w:val="008E1C2F"/>
    <w:rsid w:val="008E5938"/>
    <w:rsid w:val="008E6A5B"/>
    <w:rsid w:val="008E756E"/>
    <w:rsid w:val="008E7B37"/>
    <w:rsid w:val="008F04AE"/>
    <w:rsid w:val="008F19A9"/>
    <w:rsid w:val="008F3967"/>
    <w:rsid w:val="008F5792"/>
    <w:rsid w:val="008F5B25"/>
    <w:rsid w:val="008F6C8F"/>
    <w:rsid w:val="008F6F8B"/>
    <w:rsid w:val="008F7A4F"/>
    <w:rsid w:val="008F7F3D"/>
    <w:rsid w:val="0090181A"/>
    <w:rsid w:val="00902E4D"/>
    <w:rsid w:val="009037B3"/>
    <w:rsid w:val="00903AC3"/>
    <w:rsid w:val="00903DB7"/>
    <w:rsid w:val="00904742"/>
    <w:rsid w:val="0090484F"/>
    <w:rsid w:val="0090562E"/>
    <w:rsid w:val="0091009C"/>
    <w:rsid w:val="00910550"/>
    <w:rsid w:val="009110B1"/>
    <w:rsid w:val="00911843"/>
    <w:rsid w:val="00911BA0"/>
    <w:rsid w:val="00913999"/>
    <w:rsid w:val="00914245"/>
    <w:rsid w:val="009146E6"/>
    <w:rsid w:val="00914A86"/>
    <w:rsid w:val="00914E11"/>
    <w:rsid w:val="0091678D"/>
    <w:rsid w:val="00916D67"/>
    <w:rsid w:val="00917974"/>
    <w:rsid w:val="009202A0"/>
    <w:rsid w:val="009206B2"/>
    <w:rsid w:val="00923775"/>
    <w:rsid w:val="00923CCC"/>
    <w:rsid w:val="00925FA2"/>
    <w:rsid w:val="00926DE4"/>
    <w:rsid w:val="00927641"/>
    <w:rsid w:val="009276C8"/>
    <w:rsid w:val="009311D9"/>
    <w:rsid w:val="00931837"/>
    <w:rsid w:val="00932FC6"/>
    <w:rsid w:val="00933CBB"/>
    <w:rsid w:val="00933D8D"/>
    <w:rsid w:val="00934592"/>
    <w:rsid w:val="00935807"/>
    <w:rsid w:val="00935953"/>
    <w:rsid w:val="00936372"/>
    <w:rsid w:val="00936624"/>
    <w:rsid w:val="00940031"/>
    <w:rsid w:val="00940CBA"/>
    <w:rsid w:val="009430DF"/>
    <w:rsid w:val="00943EF0"/>
    <w:rsid w:val="00944B0F"/>
    <w:rsid w:val="00946664"/>
    <w:rsid w:val="00946B69"/>
    <w:rsid w:val="0094760B"/>
    <w:rsid w:val="009477AC"/>
    <w:rsid w:val="00947E9B"/>
    <w:rsid w:val="00950394"/>
    <w:rsid w:val="00950F24"/>
    <w:rsid w:val="00952F07"/>
    <w:rsid w:val="00954668"/>
    <w:rsid w:val="00960062"/>
    <w:rsid w:val="00961376"/>
    <w:rsid w:val="00961B5F"/>
    <w:rsid w:val="00962B4A"/>
    <w:rsid w:val="00963761"/>
    <w:rsid w:val="00963DEF"/>
    <w:rsid w:val="009641E7"/>
    <w:rsid w:val="00964AB0"/>
    <w:rsid w:val="00965614"/>
    <w:rsid w:val="00965D16"/>
    <w:rsid w:val="00965E81"/>
    <w:rsid w:val="00967998"/>
    <w:rsid w:val="0097236A"/>
    <w:rsid w:val="009726A6"/>
    <w:rsid w:val="00972AD6"/>
    <w:rsid w:val="00974194"/>
    <w:rsid w:val="00974A6D"/>
    <w:rsid w:val="00974B6B"/>
    <w:rsid w:val="009755BF"/>
    <w:rsid w:val="009757AE"/>
    <w:rsid w:val="00977379"/>
    <w:rsid w:val="00977788"/>
    <w:rsid w:val="009803A9"/>
    <w:rsid w:val="009803ED"/>
    <w:rsid w:val="009818D9"/>
    <w:rsid w:val="009823FB"/>
    <w:rsid w:val="00982E73"/>
    <w:rsid w:val="00983018"/>
    <w:rsid w:val="009830E1"/>
    <w:rsid w:val="009855B9"/>
    <w:rsid w:val="00985A3E"/>
    <w:rsid w:val="009860CB"/>
    <w:rsid w:val="0099015C"/>
    <w:rsid w:val="00990251"/>
    <w:rsid w:val="00990FE5"/>
    <w:rsid w:val="0099222E"/>
    <w:rsid w:val="00992BF2"/>
    <w:rsid w:val="00992EB9"/>
    <w:rsid w:val="00993EE6"/>
    <w:rsid w:val="00996090"/>
    <w:rsid w:val="00996832"/>
    <w:rsid w:val="009968A1"/>
    <w:rsid w:val="009969A0"/>
    <w:rsid w:val="0099795F"/>
    <w:rsid w:val="00997D0A"/>
    <w:rsid w:val="009A0254"/>
    <w:rsid w:val="009A1DDB"/>
    <w:rsid w:val="009A1EE8"/>
    <w:rsid w:val="009A1FA7"/>
    <w:rsid w:val="009A2583"/>
    <w:rsid w:val="009A3173"/>
    <w:rsid w:val="009A3FF6"/>
    <w:rsid w:val="009A4787"/>
    <w:rsid w:val="009A49E3"/>
    <w:rsid w:val="009A5BEA"/>
    <w:rsid w:val="009A788B"/>
    <w:rsid w:val="009B09A7"/>
    <w:rsid w:val="009B1052"/>
    <w:rsid w:val="009B1711"/>
    <w:rsid w:val="009B4B5A"/>
    <w:rsid w:val="009B63F6"/>
    <w:rsid w:val="009B6DA2"/>
    <w:rsid w:val="009C0D47"/>
    <w:rsid w:val="009C1296"/>
    <w:rsid w:val="009C1796"/>
    <w:rsid w:val="009C194A"/>
    <w:rsid w:val="009C1C42"/>
    <w:rsid w:val="009C1F92"/>
    <w:rsid w:val="009C2CCE"/>
    <w:rsid w:val="009C2CFD"/>
    <w:rsid w:val="009C3C89"/>
    <w:rsid w:val="009C4097"/>
    <w:rsid w:val="009C4331"/>
    <w:rsid w:val="009C484A"/>
    <w:rsid w:val="009C5059"/>
    <w:rsid w:val="009C5FBA"/>
    <w:rsid w:val="009C61B4"/>
    <w:rsid w:val="009C74F9"/>
    <w:rsid w:val="009D0463"/>
    <w:rsid w:val="009D0E25"/>
    <w:rsid w:val="009D0F83"/>
    <w:rsid w:val="009D0FF6"/>
    <w:rsid w:val="009D30B7"/>
    <w:rsid w:val="009D3B2E"/>
    <w:rsid w:val="009D5EE9"/>
    <w:rsid w:val="009D7A07"/>
    <w:rsid w:val="009D7EF9"/>
    <w:rsid w:val="009E04D8"/>
    <w:rsid w:val="009E27F7"/>
    <w:rsid w:val="009E2E3B"/>
    <w:rsid w:val="009E419E"/>
    <w:rsid w:val="009E47EC"/>
    <w:rsid w:val="009E4AA3"/>
    <w:rsid w:val="009E4C7E"/>
    <w:rsid w:val="009E5467"/>
    <w:rsid w:val="009E63F5"/>
    <w:rsid w:val="009F03F3"/>
    <w:rsid w:val="009F0F3B"/>
    <w:rsid w:val="009F0F3E"/>
    <w:rsid w:val="009F2083"/>
    <w:rsid w:val="009F231D"/>
    <w:rsid w:val="009F2834"/>
    <w:rsid w:val="009F2F6E"/>
    <w:rsid w:val="009F302C"/>
    <w:rsid w:val="009F70D7"/>
    <w:rsid w:val="009F72F2"/>
    <w:rsid w:val="009F7E88"/>
    <w:rsid w:val="00A0012A"/>
    <w:rsid w:val="00A01E80"/>
    <w:rsid w:val="00A028AF"/>
    <w:rsid w:val="00A03DED"/>
    <w:rsid w:val="00A040FB"/>
    <w:rsid w:val="00A057AF"/>
    <w:rsid w:val="00A061AA"/>
    <w:rsid w:val="00A06EE6"/>
    <w:rsid w:val="00A11848"/>
    <w:rsid w:val="00A118DA"/>
    <w:rsid w:val="00A12090"/>
    <w:rsid w:val="00A120CA"/>
    <w:rsid w:val="00A124CB"/>
    <w:rsid w:val="00A127D7"/>
    <w:rsid w:val="00A15D5D"/>
    <w:rsid w:val="00A1665F"/>
    <w:rsid w:val="00A16C5B"/>
    <w:rsid w:val="00A17301"/>
    <w:rsid w:val="00A20833"/>
    <w:rsid w:val="00A20AC6"/>
    <w:rsid w:val="00A20CD8"/>
    <w:rsid w:val="00A2182A"/>
    <w:rsid w:val="00A21F75"/>
    <w:rsid w:val="00A223ED"/>
    <w:rsid w:val="00A22BB7"/>
    <w:rsid w:val="00A22C54"/>
    <w:rsid w:val="00A231B1"/>
    <w:rsid w:val="00A2332B"/>
    <w:rsid w:val="00A23CE0"/>
    <w:rsid w:val="00A24B81"/>
    <w:rsid w:val="00A25355"/>
    <w:rsid w:val="00A256E6"/>
    <w:rsid w:val="00A26DB2"/>
    <w:rsid w:val="00A305B4"/>
    <w:rsid w:val="00A305E9"/>
    <w:rsid w:val="00A30D54"/>
    <w:rsid w:val="00A31370"/>
    <w:rsid w:val="00A315D4"/>
    <w:rsid w:val="00A317BD"/>
    <w:rsid w:val="00A31A8B"/>
    <w:rsid w:val="00A324EA"/>
    <w:rsid w:val="00A32EBC"/>
    <w:rsid w:val="00A339A6"/>
    <w:rsid w:val="00A3439F"/>
    <w:rsid w:val="00A34AE0"/>
    <w:rsid w:val="00A35AFF"/>
    <w:rsid w:val="00A36801"/>
    <w:rsid w:val="00A379AD"/>
    <w:rsid w:val="00A4088E"/>
    <w:rsid w:val="00A40B93"/>
    <w:rsid w:val="00A41CA9"/>
    <w:rsid w:val="00A4276E"/>
    <w:rsid w:val="00A439C0"/>
    <w:rsid w:val="00A4546B"/>
    <w:rsid w:val="00A45B7E"/>
    <w:rsid w:val="00A469F8"/>
    <w:rsid w:val="00A46B52"/>
    <w:rsid w:val="00A46F00"/>
    <w:rsid w:val="00A47793"/>
    <w:rsid w:val="00A47823"/>
    <w:rsid w:val="00A51327"/>
    <w:rsid w:val="00A51EA3"/>
    <w:rsid w:val="00A528B5"/>
    <w:rsid w:val="00A54331"/>
    <w:rsid w:val="00A546CB"/>
    <w:rsid w:val="00A54D52"/>
    <w:rsid w:val="00A556DC"/>
    <w:rsid w:val="00A55C7B"/>
    <w:rsid w:val="00A55DB1"/>
    <w:rsid w:val="00A56BD2"/>
    <w:rsid w:val="00A56F23"/>
    <w:rsid w:val="00A57347"/>
    <w:rsid w:val="00A57B44"/>
    <w:rsid w:val="00A60131"/>
    <w:rsid w:val="00A6183D"/>
    <w:rsid w:val="00A6259B"/>
    <w:rsid w:val="00A64CB7"/>
    <w:rsid w:val="00A673FE"/>
    <w:rsid w:val="00A705D3"/>
    <w:rsid w:val="00A71140"/>
    <w:rsid w:val="00A71B1E"/>
    <w:rsid w:val="00A7675E"/>
    <w:rsid w:val="00A77F02"/>
    <w:rsid w:val="00A816FC"/>
    <w:rsid w:val="00A81E6F"/>
    <w:rsid w:val="00A82EDC"/>
    <w:rsid w:val="00A8447A"/>
    <w:rsid w:val="00A852F6"/>
    <w:rsid w:val="00A865CE"/>
    <w:rsid w:val="00A86852"/>
    <w:rsid w:val="00A8719E"/>
    <w:rsid w:val="00A90CDE"/>
    <w:rsid w:val="00A912B9"/>
    <w:rsid w:val="00A917E0"/>
    <w:rsid w:val="00A93352"/>
    <w:rsid w:val="00A9628C"/>
    <w:rsid w:val="00A97490"/>
    <w:rsid w:val="00AA01F7"/>
    <w:rsid w:val="00AA0A78"/>
    <w:rsid w:val="00AA17DD"/>
    <w:rsid w:val="00AA40A4"/>
    <w:rsid w:val="00AB055E"/>
    <w:rsid w:val="00AB05C5"/>
    <w:rsid w:val="00AB06CC"/>
    <w:rsid w:val="00AB0923"/>
    <w:rsid w:val="00AB1084"/>
    <w:rsid w:val="00AB32E3"/>
    <w:rsid w:val="00AB3C0A"/>
    <w:rsid w:val="00AB3D52"/>
    <w:rsid w:val="00AB3F4A"/>
    <w:rsid w:val="00AB41FE"/>
    <w:rsid w:val="00AB52BC"/>
    <w:rsid w:val="00AB68E1"/>
    <w:rsid w:val="00AB6A15"/>
    <w:rsid w:val="00AB7587"/>
    <w:rsid w:val="00AB763F"/>
    <w:rsid w:val="00AB7804"/>
    <w:rsid w:val="00AC0E38"/>
    <w:rsid w:val="00AC1334"/>
    <w:rsid w:val="00AC1F1F"/>
    <w:rsid w:val="00AC20BE"/>
    <w:rsid w:val="00AC2950"/>
    <w:rsid w:val="00AC36AA"/>
    <w:rsid w:val="00AC5B6C"/>
    <w:rsid w:val="00AC6073"/>
    <w:rsid w:val="00AC6BC6"/>
    <w:rsid w:val="00AD11D0"/>
    <w:rsid w:val="00AD17BB"/>
    <w:rsid w:val="00AD2D8D"/>
    <w:rsid w:val="00AD3A53"/>
    <w:rsid w:val="00AD7316"/>
    <w:rsid w:val="00AD761F"/>
    <w:rsid w:val="00AE0F17"/>
    <w:rsid w:val="00AE14BC"/>
    <w:rsid w:val="00AE552A"/>
    <w:rsid w:val="00AE6412"/>
    <w:rsid w:val="00AE6747"/>
    <w:rsid w:val="00AE6928"/>
    <w:rsid w:val="00AE757F"/>
    <w:rsid w:val="00AE75AB"/>
    <w:rsid w:val="00AE7FAF"/>
    <w:rsid w:val="00AF36E2"/>
    <w:rsid w:val="00AF4496"/>
    <w:rsid w:val="00AF48BA"/>
    <w:rsid w:val="00AF4D5C"/>
    <w:rsid w:val="00AF702F"/>
    <w:rsid w:val="00AF7B43"/>
    <w:rsid w:val="00B01A10"/>
    <w:rsid w:val="00B0254D"/>
    <w:rsid w:val="00B02FB8"/>
    <w:rsid w:val="00B04E3C"/>
    <w:rsid w:val="00B077B7"/>
    <w:rsid w:val="00B07C25"/>
    <w:rsid w:val="00B10E64"/>
    <w:rsid w:val="00B11902"/>
    <w:rsid w:val="00B11B9A"/>
    <w:rsid w:val="00B12EB1"/>
    <w:rsid w:val="00B140A9"/>
    <w:rsid w:val="00B15077"/>
    <w:rsid w:val="00B1588C"/>
    <w:rsid w:val="00B158E1"/>
    <w:rsid w:val="00B15BC4"/>
    <w:rsid w:val="00B15CC1"/>
    <w:rsid w:val="00B161CE"/>
    <w:rsid w:val="00B164DF"/>
    <w:rsid w:val="00B1781D"/>
    <w:rsid w:val="00B2002C"/>
    <w:rsid w:val="00B21B45"/>
    <w:rsid w:val="00B21E0C"/>
    <w:rsid w:val="00B22967"/>
    <w:rsid w:val="00B22D9C"/>
    <w:rsid w:val="00B23AAD"/>
    <w:rsid w:val="00B23F3A"/>
    <w:rsid w:val="00B251E6"/>
    <w:rsid w:val="00B26056"/>
    <w:rsid w:val="00B26A04"/>
    <w:rsid w:val="00B27760"/>
    <w:rsid w:val="00B279E8"/>
    <w:rsid w:val="00B27B87"/>
    <w:rsid w:val="00B30126"/>
    <w:rsid w:val="00B32ABA"/>
    <w:rsid w:val="00B350CD"/>
    <w:rsid w:val="00B354AF"/>
    <w:rsid w:val="00B3683F"/>
    <w:rsid w:val="00B36E5D"/>
    <w:rsid w:val="00B36FD3"/>
    <w:rsid w:val="00B376D4"/>
    <w:rsid w:val="00B378AB"/>
    <w:rsid w:val="00B40251"/>
    <w:rsid w:val="00B409D6"/>
    <w:rsid w:val="00B4203A"/>
    <w:rsid w:val="00B42B55"/>
    <w:rsid w:val="00B4332C"/>
    <w:rsid w:val="00B45D3C"/>
    <w:rsid w:val="00B4635C"/>
    <w:rsid w:val="00B471C2"/>
    <w:rsid w:val="00B47D7D"/>
    <w:rsid w:val="00B50160"/>
    <w:rsid w:val="00B50369"/>
    <w:rsid w:val="00B536E0"/>
    <w:rsid w:val="00B57449"/>
    <w:rsid w:val="00B5749E"/>
    <w:rsid w:val="00B60370"/>
    <w:rsid w:val="00B61FD9"/>
    <w:rsid w:val="00B62DDA"/>
    <w:rsid w:val="00B642BC"/>
    <w:rsid w:val="00B643CD"/>
    <w:rsid w:val="00B64467"/>
    <w:rsid w:val="00B65DAB"/>
    <w:rsid w:val="00B66038"/>
    <w:rsid w:val="00B67E41"/>
    <w:rsid w:val="00B70C85"/>
    <w:rsid w:val="00B70DFA"/>
    <w:rsid w:val="00B711E1"/>
    <w:rsid w:val="00B72B44"/>
    <w:rsid w:val="00B75BF5"/>
    <w:rsid w:val="00B75C4D"/>
    <w:rsid w:val="00B763B1"/>
    <w:rsid w:val="00B7759E"/>
    <w:rsid w:val="00B80D3B"/>
    <w:rsid w:val="00B819E7"/>
    <w:rsid w:val="00B82383"/>
    <w:rsid w:val="00B84196"/>
    <w:rsid w:val="00B8456C"/>
    <w:rsid w:val="00B8471A"/>
    <w:rsid w:val="00B8482B"/>
    <w:rsid w:val="00B84892"/>
    <w:rsid w:val="00B90084"/>
    <w:rsid w:val="00B909AC"/>
    <w:rsid w:val="00B94272"/>
    <w:rsid w:val="00B94F81"/>
    <w:rsid w:val="00B960B9"/>
    <w:rsid w:val="00B962C0"/>
    <w:rsid w:val="00B96385"/>
    <w:rsid w:val="00B96B97"/>
    <w:rsid w:val="00B97CE0"/>
    <w:rsid w:val="00BA1202"/>
    <w:rsid w:val="00BA3522"/>
    <w:rsid w:val="00BA3782"/>
    <w:rsid w:val="00BA4D39"/>
    <w:rsid w:val="00BA52F3"/>
    <w:rsid w:val="00BA5DD3"/>
    <w:rsid w:val="00BA6B1B"/>
    <w:rsid w:val="00BA7833"/>
    <w:rsid w:val="00BB0276"/>
    <w:rsid w:val="00BB03E1"/>
    <w:rsid w:val="00BB0796"/>
    <w:rsid w:val="00BB184B"/>
    <w:rsid w:val="00BB2B0D"/>
    <w:rsid w:val="00BB31C5"/>
    <w:rsid w:val="00BB3CAF"/>
    <w:rsid w:val="00BB3E84"/>
    <w:rsid w:val="00BB4BAA"/>
    <w:rsid w:val="00BC0D14"/>
    <w:rsid w:val="00BC2010"/>
    <w:rsid w:val="00BC20B6"/>
    <w:rsid w:val="00BC24D9"/>
    <w:rsid w:val="00BC2606"/>
    <w:rsid w:val="00BC28A1"/>
    <w:rsid w:val="00BC37B1"/>
    <w:rsid w:val="00BC3EA9"/>
    <w:rsid w:val="00BC3F53"/>
    <w:rsid w:val="00BC46F2"/>
    <w:rsid w:val="00BC4AA8"/>
    <w:rsid w:val="00BC5BE5"/>
    <w:rsid w:val="00BC5E4B"/>
    <w:rsid w:val="00BC6BF6"/>
    <w:rsid w:val="00BC7452"/>
    <w:rsid w:val="00BC7572"/>
    <w:rsid w:val="00BD1177"/>
    <w:rsid w:val="00BD12B8"/>
    <w:rsid w:val="00BD23FC"/>
    <w:rsid w:val="00BD2405"/>
    <w:rsid w:val="00BD2E5F"/>
    <w:rsid w:val="00BD3633"/>
    <w:rsid w:val="00BD3FC3"/>
    <w:rsid w:val="00BD4E3D"/>
    <w:rsid w:val="00BD5AC9"/>
    <w:rsid w:val="00BD645D"/>
    <w:rsid w:val="00BD691D"/>
    <w:rsid w:val="00BD6B3B"/>
    <w:rsid w:val="00BD6C0E"/>
    <w:rsid w:val="00BD7007"/>
    <w:rsid w:val="00BD7D3C"/>
    <w:rsid w:val="00BD7E15"/>
    <w:rsid w:val="00BD7E22"/>
    <w:rsid w:val="00BE1542"/>
    <w:rsid w:val="00BE24D8"/>
    <w:rsid w:val="00BE3417"/>
    <w:rsid w:val="00BE3BEB"/>
    <w:rsid w:val="00BE58EC"/>
    <w:rsid w:val="00BE6796"/>
    <w:rsid w:val="00BE73CC"/>
    <w:rsid w:val="00BF0109"/>
    <w:rsid w:val="00BF0220"/>
    <w:rsid w:val="00BF0AEC"/>
    <w:rsid w:val="00BF39CA"/>
    <w:rsid w:val="00BF3E78"/>
    <w:rsid w:val="00BF483C"/>
    <w:rsid w:val="00BF506C"/>
    <w:rsid w:val="00BF63BA"/>
    <w:rsid w:val="00BF6966"/>
    <w:rsid w:val="00BF6989"/>
    <w:rsid w:val="00BF78DE"/>
    <w:rsid w:val="00C031A4"/>
    <w:rsid w:val="00C03BF3"/>
    <w:rsid w:val="00C03C6C"/>
    <w:rsid w:val="00C04BA1"/>
    <w:rsid w:val="00C0597E"/>
    <w:rsid w:val="00C064C5"/>
    <w:rsid w:val="00C07E3C"/>
    <w:rsid w:val="00C10A81"/>
    <w:rsid w:val="00C10C76"/>
    <w:rsid w:val="00C12F09"/>
    <w:rsid w:val="00C130C3"/>
    <w:rsid w:val="00C141D1"/>
    <w:rsid w:val="00C15318"/>
    <w:rsid w:val="00C16F38"/>
    <w:rsid w:val="00C17990"/>
    <w:rsid w:val="00C20E7F"/>
    <w:rsid w:val="00C2325E"/>
    <w:rsid w:val="00C2367D"/>
    <w:rsid w:val="00C25288"/>
    <w:rsid w:val="00C25F21"/>
    <w:rsid w:val="00C25FB4"/>
    <w:rsid w:val="00C2676C"/>
    <w:rsid w:val="00C26C43"/>
    <w:rsid w:val="00C27035"/>
    <w:rsid w:val="00C27302"/>
    <w:rsid w:val="00C30AFD"/>
    <w:rsid w:val="00C31050"/>
    <w:rsid w:val="00C31783"/>
    <w:rsid w:val="00C3251D"/>
    <w:rsid w:val="00C326EB"/>
    <w:rsid w:val="00C3342A"/>
    <w:rsid w:val="00C350D3"/>
    <w:rsid w:val="00C354DA"/>
    <w:rsid w:val="00C35A1D"/>
    <w:rsid w:val="00C36372"/>
    <w:rsid w:val="00C4033D"/>
    <w:rsid w:val="00C40EEB"/>
    <w:rsid w:val="00C41041"/>
    <w:rsid w:val="00C41333"/>
    <w:rsid w:val="00C44685"/>
    <w:rsid w:val="00C4520C"/>
    <w:rsid w:val="00C454A4"/>
    <w:rsid w:val="00C4614F"/>
    <w:rsid w:val="00C46FC6"/>
    <w:rsid w:val="00C51497"/>
    <w:rsid w:val="00C51DCC"/>
    <w:rsid w:val="00C52142"/>
    <w:rsid w:val="00C5312C"/>
    <w:rsid w:val="00C53B63"/>
    <w:rsid w:val="00C54E8A"/>
    <w:rsid w:val="00C54E97"/>
    <w:rsid w:val="00C55DD4"/>
    <w:rsid w:val="00C55DE5"/>
    <w:rsid w:val="00C57260"/>
    <w:rsid w:val="00C57409"/>
    <w:rsid w:val="00C57D3C"/>
    <w:rsid w:val="00C600D6"/>
    <w:rsid w:val="00C608F0"/>
    <w:rsid w:val="00C61883"/>
    <w:rsid w:val="00C636FA"/>
    <w:rsid w:val="00C63CAF"/>
    <w:rsid w:val="00C64021"/>
    <w:rsid w:val="00C646F8"/>
    <w:rsid w:val="00C64DD3"/>
    <w:rsid w:val="00C6618E"/>
    <w:rsid w:val="00C66342"/>
    <w:rsid w:val="00C67388"/>
    <w:rsid w:val="00C67ADD"/>
    <w:rsid w:val="00C70AC9"/>
    <w:rsid w:val="00C712F4"/>
    <w:rsid w:val="00C72244"/>
    <w:rsid w:val="00C72EFA"/>
    <w:rsid w:val="00C740D0"/>
    <w:rsid w:val="00C74C93"/>
    <w:rsid w:val="00C7584D"/>
    <w:rsid w:val="00C761B1"/>
    <w:rsid w:val="00C76499"/>
    <w:rsid w:val="00C77D4F"/>
    <w:rsid w:val="00C77F1F"/>
    <w:rsid w:val="00C8065C"/>
    <w:rsid w:val="00C83AE0"/>
    <w:rsid w:val="00C85970"/>
    <w:rsid w:val="00C85EE8"/>
    <w:rsid w:val="00C8637F"/>
    <w:rsid w:val="00C87409"/>
    <w:rsid w:val="00C87943"/>
    <w:rsid w:val="00C9007E"/>
    <w:rsid w:val="00C92687"/>
    <w:rsid w:val="00C929AA"/>
    <w:rsid w:val="00C92E93"/>
    <w:rsid w:val="00C941B1"/>
    <w:rsid w:val="00C9504C"/>
    <w:rsid w:val="00C96167"/>
    <w:rsid w:val="00C96611"/>
    <w:rsid w:val="00C96DBD"/>
    <w:rsid w:val="00C96F06"/>
    <w:rsid w:val="00CA054B"/>
    <w:rsid w:val="00CA0C21"/>
    <w:rsid w:val="00CA1291"/>
    <w:rsid w:val="00CA3A6A"/>
    <w:rsid w:val="00CA3CBA"/>
    <w:rsid w:val="00CA406B"/>
    <w:rsid w:val="00CA6E22"/>
    <w:rsid w:val="00CA6FEF"/>
    <w:rsid w:val="00CB00E7"/>
    <w:rsid w:val="00CB1647"/>
    <w:rsid w:val="00CB29B3"/>
    <w:rsid w:val="00CB2DBA"/>
    <w:rsid w:val="00CB3BF5"/>
    <w:rsid w:val="00CB480E"/>
    <w:rsid w:val="00CB504A"/>
    <w:rsid w:val="00CC048F"/>
    <w:rsid w:val="00CC4431"/>
    <w:rsid w:val="00CC5006"/>
    <w:rsid w:val="00CC5195"/>
    <w:rsid w:val="00CC5777"/>
    <w:rsid w:val="00CC7202"/>
    <w:rsid w:val="00CD0A81"/>
    <w:rsid w:val="00CD1A65"/>
    <w:rsid w:val="00CD2679"/>
    <w:rsid w:val="00CD2A73"/>
    <w:rsid w:val="00CD2F8C"/>
    <w:rsid w:val="00CD5602"/>
    <w:rsid w:val="00CD5819"/>
    <w:rsid w:val="00CD5CA7"/>
    <w:rsid w:val="00CD5D49"/>
    <w:rsid w:val="00CD6746"/>
    <w:rsid w:val="00CD694C"/>
    <w:rsid w:val="00CD6B09"/>
    <w:rsid w:val="00CD71E9"/>
    <w:rsid w:val="00CE14D2"/>
    <w:rsid w:val="00CE152B"/>
    <w:rsid w:val="00CE190E"/>
    <w:rsid w:val="00CE217B"/>
    <w:rsid w:val="00CE39BE"/>
    <w:rsid w:val="00CE4542"/>
    <w:rsid w:val="00CE4EE0"/>
    <w:rsid w:val="00CE5F8C"/>
    <w:rsid w:val="00CE63BE"/>
    <w:rsid w:val="00CE7005"/>
    <w:rsid w:val="00CF0E3F"/>
    <w:rsid w:val="00CF1C90"/>
    <w:rsid w:val="00CF2D6F"/>
    <w:rsid w:val="00CF49EB"/>
    <w:rsid w:val="00CF565C"/>
    <w:rsid w:val="00CF5CC5"/>
    <w:rsid w:val="00D00617"/>
    <w:rsid w:val="00D01351"/>
    <w:rsid w:val="00D02C4B"/>
    <w:rsid w:val="00D02C64"/>
    <w:rsid w:val="00D03E54"/>
    <w:rsid w:val="00D074F4"/>
    <w:rsid w:val="00D10CB3"/>
    <w:rsid w:val="00D10E24"/>
    <w:rsid w:val="00D1212B"/>
    <w:rsid w:val="00D12D01"/>
    <w:rsid w:val="00D16947"/>
    <w:rsid w:val="00D172A7"/>
    <w:rsid w:val="00D17CF8"/>
    <w:rsid w:val="00D17D8C"/>
    <w:rsid w:val="00D21E73"/>
    <w:rsid w:val="00D220FC"/>
    <w:rsid w:val="00D2387B"/>
    <w:rsid w:val="00D24B42"/>
    <w:rsid w:val="00D24B43"/>
    <w:rsid w:val="00D25345"/>
    <w:rsid w:val="00D26128"/>
    <w:rsid w:val="00D27451"/>
    <w:rsid w:val="00D27E9F"/>
    <w:rsid w:val="00D3018B"/>
    <w:rsid w:val="00D31B69"/>
    <w:rsid w:val="00D320B2"/>
    <w:rsid w:val="00D32E95"/>
    <w:rsid w:val="00D347B5"/>
    <w:rsid w:val="00D35DCE"/>
    <w:rsid w:val="00D369DF"/>
    <w:rsid w:val="00D3726D"/>
    <w:rsid w:val="00D37639"/>
    <w:rsid w:val="00D37AFE"/>
    <w:rsid w:val="00D41264"/>
    <w:rsid w:val="00D4176A"/>
    <w:rsid w:val="00D42D3A"/>
    <w:rsid w:val="00D42F2F"/>
    <w:rsid w:val="00D432C7"/>
    <w:rsid w:val="00D44415"/>
    <w:rsid w:val="00D444FE"/>
    <w:rsid w:val="00D447E5"/>
    <w:rsid w:val="00D449D1"/>
    <w:rsid w:val="00D44AEE"/>
    <w:rsid w:val="00D457D8"/>
    <w:rsid w:val="00D45FBA"/>
    <w:rsid w:val="00D46BC4"/>
    <w:rsid w:val="00D50958"/>
    <w:rsid w:val="00D528B2"/>
    <w:rsid w:val="00D52D03"/>
    <w:rsid w:val="00D53993"/>
    <w:rsid w:val="00D5420B"/>
    <w:rsid w:val="00D54CD0"/>
    <w:rsid w:val="00D5533B"/>
    <w:rsid w:val="00D56E3C"/>
    <w:rsid w:val="00D5766B"/>
    <w:rsid w:val="00D578CC"/>
    <w:rsid w:val="00D602D0"/>
    <w:rsid w:val="00D6169F"/>
    <w:rsid w:val="00D618D9"/>
    <w:rsid w:val="00D61A72"/>
    <w:rsid w:val="00D61ABB"/>
    <w:rsid w:val="00D61B60"/>
    <w:rsid w:val="00D633CC"/>
    <w:rsid w:val="00D646E9"/>
    <w:rsid w:val="00D64EF7"/>
    <w:rsid w:val="00D655B1"/>
    <w:rsid w:val="00D65E86"/>
    <w:rsid w:val="00D666FE"/>
    <w:rsid w:val="00D6681F"/>
    <w:rsid w:val="00D668B5"/>
    <w:rsid w:val="00D7145E"/>
    <w:rsid w:val="00D73533"/>
    <w:rsid w:val="00D73F94"/>
    <w:rsid w:val="00D75654"/>
    <w:rsid w:val="00D771C9"/>
    <w:rsid w:val="00D77B9A"/>
    <w:rsid w:val="00D77E7F"/>
    <w:rsid w:val="00D81C27"/>
    <w:rsid w:val="00D820C5"/>
    <w:rsid w:val="00D82875"/>
    <w:rsid w:val="00D835DA"/>
    <w:rsid w:val="00D8436A"/>
    <w:rsid w:val="00D84BE0"/>
    <w:rsid w:val="00D85260"/>
    <w:rsid w:val="00D859E2"/>
    <w:rsid w:val="00D86D78"/>
    <w:rsid w:val="00D87CE1"/>
    <w:rsid w:val="00D90E11"/>
    <w:rsid w:val="00D91208"/>
    <w:rsid w:val="00D91E2F"/>
    <w:rsid w:val="00D9428F"/>
    <w:rsid w:val="00D9514E"/>
    <w:rsid w:val="00D96F1F"/>
    <w:rsid w:val="00DA3220"/>
    <w:rsid w:val="00DA36BE"/>
    <w:rsid w:val="00DA38CC"/>
    <w:rsid w:val="00DA3AD6"/>
    <w:rsid w:val="00DA3BBD"/>
    <w:rsid w:val="00DA59C3"/>
    <w:rsid w:val="00DA62DA"/>
    <w:rsid w:val="00DA6937"/>
    <w:rsid w:val="00DA6FAC"/>
    <w:rsid w:val="00DB0764"/>
    <w:rsid w:val="00DB0C30"/>
    <w:rsid w:val="00DB1EF4"/>
    <w:rsid w:val="00DB3100"/>
    <w:rsid w:val="00DB4207"/>
    <w:rsid w:val="00DB61F1"/>
    <w:rsid w:val="00DB64A0"/>
    <w:rsid w:val="00DB6661"/>
    <w:rsid w:val="00DB67D7"/>
    <w:rsid w:val="00DB79B7"/>
    <w:rsid w:val="00DC06DD"/>
    <w:rsid w:val="00DC1285"/>
    <w:rsid w:val="00DC18E5"/>
    <w:rsid w:val="00DC2645"/>
    <w:rsid w:val="00DC32E1"/>
    <w:rsid w:val="00DC3A85"/>
    <w:rsid w:val="00DC50B8"/>
    <w:rsid w:val="00DC53AE"/>
    <w:rsid w:val="00DC55C1"/>
    <w:rsid w:val="00DC5713"/>
    <w:rsid w:val="00DC6D58"/>
    <w:rsid w:val="00DC7F94"/>
    <w:rsid w:val="00DD2F83"/>
    <w:rsid w:val="00DD3437"/>
    <w:rsid w:val="00DD38B3"/>
    <w:rsid w:val="00DD4D92"/>
    <w:rsid w:val="00DD56BC"/>
    <w:rsid w:val="00DD5D7F"/>
    <w:rsid w:val="00DD5D86"/>
    <w:rsid w:val="00DE03A5"/>
    <w:rsid w:val="00DE196E"/>
    <w:rsid w:val="00DE2613"/>
    <w:rsid w:val="00DE3480"/>
    <w:rsid w:val="00DE4C59"/>
    <w:rsid w:val="00DE4E49"/>
    <w:rsid w:val="00DE50CB"/>
    <w:rsid w:val="00DE590B"/>
    <w:rsid w:val="00DE5D51"/>
    <w:rsid w:val="00DE6E24"/>
    <w:rsid w:val="00DF0C25"/>
    <w:rsid w:val="00DF181D"/>
    <w:rsid w:val="00DF194A"/>
    <w:rsid w:val="00DF2CDF"/>
    <w:rsid w:val="00DF52E4"/>
    <w:rsid w:val="00DF5501"/>
    <w:rsid w:val="00DF5746"/>
    <w:rsid w:val="00DF5C78"/>
    <w:rsid w:val="00DF7921"/>
    <w:rsid w:val="00E01432"/>
    <w:rsid w:val="00E019A0"/>
    <w:rsid w:val="00E0279A"/>
    <w:rsid w:val="00E035FD"/>
    <w:rsid w:val="00E03AB6"/>
    <w:rsid w:val="00E040FD"/>
    <w:rsid w:val="00E047B9"/>
    <w:rsid w:val="00E05294"/>
    <w:rsid w:val="00E0626D"/>
    <w:rsid w:val="00E074A2"/>
    <w:rsid w:val="00E0777F"/>
    <w:rsid w:val="00E07BF9"/>
    <w:rsid w:val="00E1132C"/>
    <w:rsid w:val="00E11351"/>
    <w:rsid w:val="00E1249C"/>
    <w:rsid w:val="00E12C83"/>
    <w:rsid w:val="00E12D0C"/>
    <w:rsid w:val="00E130BB"/>
    <w:rsid w:val="00E146F7"/>
    <w:rsid w:val="00E151DE"/>
    <w:rsid w:val="00E1521C"/>
    <w:rsid w:val="00E160D0"/>
    <w:rsid w:val="00E20331"/>
    <w:rsid w:val="00E21856"/>
    <w:rsid w:val="00E218E9"/>
    <w:rsid w:val="00E21D34"/>
    <w:rsid w:val="00E22969"/>
    <w:rsid w:val="00E2311C"/>
    <w:rsid w:val="00E23FE9"/>
    <w:rsid w:val="00E246EE"/>
    <w:rsid w:val="00E256EB"/>
    <w:rsid w:val="00E2654C"/>
    <w:rsid w:val="00E265C6"/>
    <w:rsid w:val="00E26A06"/>
    <w:rsid w:val="00E27142"/>
    <w:rsid w:val="00E31A2D"/>
    <w:rsid w:val="00E31D78"/>
    <w:rsid w:val="00E32C74"/>
    <w:rsid w:val="00E35BFF"/>
    <w:rsid w:val="00E371E9"/>
    <w:rsid w:val="00E3727C"/>
    <w:rsid w:val="00E37508"/>
    <w:rsid w:val="00E37625"/>
    <w:rsid w:val="00E37A9B"/>
    <w:rsid w:val="00E37B25"/>
    <w:rsid w:val="00E37C8C"/>
    <w:rsid w:val="00E403D2"/>
    <w:rsid w:val="00E405CC"/>
    <w:rsid w:val="00E41ABE"/>
    <w:rsid w:val="00E41C6E"/>
    <w:rsid w:val="00E4227C"/>
    <w:rsid w:val="00E42736"/>
    <w:rsid w:val="00E430AC"/>
    <w:rsid w:val="00E43969"/>
    <w:rsid w:val="00E45205"/>
    <w:rsid w:val="00E465D7"/>
    <w:rsid w:val="00E46BA5"/>
    <w:rsid w:val="00E54AA5"/>
    <w:rsid w:val="00E5584A"/>
    <w:rsid w:val="00E563E2"/>
    <w:rsid w:val="00E60AEF"/>
    <w:rsid w:val="00E611CB"/>
    <w:rsid w:val="00E62566"/>
    <w:rsid w:val="00E62D16"/>
    <w:rsid w:val="00E6408D"/>
    <w:rsid w:val="00E64FB6"/>
    <w:rsid w:val="00E65719"/>
    <w:rsid w:val="00E66F06"/>
    <w:rsid w:val="00E671B7"/>
    <w:rsid w:val="00E67706"/>
    <w:rsid w:val="00E6785E"/>
    <w:rsid w:val="00E70182"/>
    <w:rsid w:val="00E701F7"/>
    <w:rsid w:val="00E7047B"/>
    <w:rsid w:val="00E70B75"/>
    <w:rsid w:val="00E7163C"/>
    <w:rsid w:val="00E71B19"/>
    <w:rsid w:val="00E73570"/>
    <w:rsid w:val="00E739CF"/>
    <w:rsid w:val="00E73F1D"/>
    <w:rsid w:val="00E7428B"/>
    <w:rsid w:val="00E74ABE"/>
    <w:rsid w:val="00E74ED2"/>
    <w:rsid w:val="00E74F0C"/>
    <w:rsid w:val="00E7537A"/>
    <w:rsid w:val="00E75A49"/>
    <w:rsid w:val="00E769C0"/>
    <w:rsid w:val="00E76F73"/>
    <w:rsid w:val="00E80609"/>
    <w:rsid w:val="00E82B1B"/>
    <w:rsid w:val="00E84420"/>
    <w:rsid w:val="00E860B2"/>
    <w:rsid w:val="00E86507"/>
    <w:rsid w:val="00E87843"/>
    <w:rsid w:val="00E878CB"/>
    <w:rsid w:val="00E920D4"/>
    <w:rsid w:val="00E9251C"/>
    <w:rsid w:val="00E93DD9"/>
    <w:rsid w:val="00E95316"/>
    <w:rsid w:val="00E957B5"/>
    <w:rsid w:val="00E95B79"/>
    <w:rsid w:val="00E95F9D"/>
    <w:rsid w:val="00E9682C"/>
    <w:rsid w:val="00EA05D5"/>
    <w:rsid w:val="00EA12F7"/>
    <w:rsid w:val="00EA17CA"/>
    <w:rsid w:val="00EA1AB3"/>
    <w:rsid w:val="00EA1AC5"/>
    <w:rsid w:val="00EA21AD"/>
    <w:rsid w:val="00EA2D2B"/>
    <w:rsid w:val="00EA3364"/>
    <w:rsid w:val="00EA35C2"/>
    <w:rsid w:val="00EA44AA"/>
    <w:rsid w:val="00EA4829"/>
    <w:rsid w:val="00EA49DC"/>
    <w:rsid w:val="00EA4D11"/>
    <w:rsid w:val="00EA4E74"/>
    <w:rsid w:val="00EA590E"/>
    <w:rsid w:val="00EA5B7B"/>
    <w:rsid w:val="00EA6438"/>
    <w:rsid w:val="00EA6B49"/>
    <w:rsid w:val="00EA751A"/>
    <w:rsid w:val="00EB0BD9"/>
    <w:rsid w:val="00EB15E5"/>
    <w:rsid w:val="00EB215D"/>
    <w:rsid w:val="00EB2231"/>
    <w:rsid w:val="00EB32FC"/>
    <w:rsid w:val="00EB45BB"/>
    <w:rsid w:val="00EB4B44"/>
    <w:rsid w:val="00EB67D1"/>
    <w:rsid w:val="00EC0780"/>
    <w:rsid w:val="00EC2083"/>
    <w:rsid w:val="00EC2AEA"/>
    <w:rsid w:val="00EC2D62"/>
    <w:rsid w:val="00EC2DFD"/>
    <w:rsid w:val="00EC302A"/>
    <w:rsid w:val="00EC4230"/>
    <w:rsid w:val="00EC4477"/>
    <w:rsid w:val="00EC4CE7"/>
    <w:rsid w:val="00EC6F77"/>
    <w:rsid w:val="00EC7501"/>
    <w:rsid w:val="00EC79E3"/>
    <w:rsid w:val="00EC7AC3"/>
    <w:rsid w:val="00ED1D3E"/>
    <w:rsid w:val="00ED1F23"/>
    <w:rsid w:val="00ED1F91"/>
    <w:rsid w:val="00ED32AB"/>
    <w:rsid w:val="00ED3B8E"/>
    <w:rsid w:val="00ED3D3A"/>
    <w:rsid w:val="00ED559F"/>
    <w:rsid w:val="00ED574D"/>
    <w:rsid w:val="00EE01DD"/>
    <w:rsid w:val="00EE03E2"/>
    <w:rsid w:val="00EE06AD"/>
    <w:rsid w:val="00EE0D6B"/>
    <w:rsid w:val="00EE106B"/>
    <w:rsid w:val="00EE1A1D"/>
    <w:rsid w:val="00EE2BFD"/>
    <w:rsid w:val="00EE309A"/>
    <w:rsid w:val="00EE3625"/>
    <w:rsid w:val="00EE3BD4"/>
    <w:rsid w:val="00EE3DDC"/>
    <w:rsid w:val="00EE483A"/>
    <w:rsid w:val="00EE4BD2"/>
    <w:rsid w:val="00EE4CC1"/>
    <w:rsid w:val="00EE6AEF"/>
    <w:rsid w:val="00EE6DFD"/>
    <w:rsid w:val="00EE7F84"/>
    <w:rsid w:val="00EF0AC7"/>
    <w:rsid w:val="00EF273C"/>
    <w:rsid w:val="00EF45A8"/>
    <w:rsid w:val="00EF4AD1"/>
    <w:rsid w:val="00EF6162"/>
    <w:rsid w:val="00EF62D8"/>
    <w:rsid w:val="00F00432"/>
    <w:rsid w:val="00F00E70"/>
    <w:rsid w:val="00F01399"/>
    <w:rsid w:val="00F0189A"/>
    <w:rsid w:val="00F0253B"/>
    <w:rsid w:val="00F031CD"/>
    <w:rsid w:val="00F03AEB"/>
    <w:rsid w:val="00F04844"/>
    <w:rsid w:val="00F04EDD"/>
    <w:rsid w:val="00F05887"/>
    <w:rsid w:val="00F072DF"/>
    <w:rsid w:val="00F07A40"/>
    <w:rsid w:val="00F07F5B"/>
    <w:rsid w:val="00F10B91"/>
    <w:rsid w:val="00F110E0"/>
    <w:rsid w:val="00F119F5"/>
    <w:rsid w:val="00F11D49"/>
    <w:rsid w:val="00F11E26"/>
    <w:rsid w:val="00F1248E"/>
    <w:rsid w:val="00F12790"/>
    <w:rsid w:val="00F12AB4"/>
    <w:rsid w:val="00F13366"/>
    <w:rsid w:val="00F145A2"/>
    <w:rsid w:val="00F153D5"/>
    <w:rsid w:val="00F15C24"/>
    <w:rsid w:val="00F15CD3"/>
    <w:rsid w:val="00F162AD"/>
    <w:rsid w:val="00F17AC3"/>
    <w:rsid w:val="00F20FAC"/>
    <w:rsid w:val="00F21BA1"/>
    <w:rsid w:val="00F2246D"/>
    <w:rsid w:val="00F226C5"/>
    <w:rsid w:val="00F24B1D"/>
    <w:rsid w:val="00F24B36"/>
    <w:rsid w:val="00F2568F"/>
    <w:rsid w:val="00F25C38"/>
    <w:rsid w:val="00F25E62"/>
    <w:rsid w:val="00F26174"/>
    <w:rsid w:val="00F26514"/>
    <w:rsid w:val="00F26762"/>
    <w:rsid w:val="00F267DC"/>
    <w:rsid w:val="00F26E02"/>
    <w:rsid w:val="00F307AC"/>
    <w:rsid w:val="00F30B35"/>
    <w:rsid w:val="00F30C7B"/>
    <w:rsid w:val="00F3112E"/>
    <w:rsid w:val="00F31221"/>
    <w:rsid w:val="00F32489"/>
    <w:rsid w:val="00F33024"/>
    <w:rsid w:val="00F331EE"/>
    <w:rsid w:val="00F33381"/>
    <w:rsid w:val="00F33C04"/>
    <w:rsid w:val="00F34138"/>
    <w:rsid w:val="00F3422B"/>
    <w:rsid w:val="00F36A3C"/>
    <w:rsid w:val="00F37B08"/>
    <w:rsid w:val="00F37F4B"/>
    <w:rsid w:val="00F40CB3"/>
    <w:rsid w:val="00F41043"/>
    <w:rsid w:val="00F41073"/>
    <w:rsid w:val="00F41908"/>
    <w:rsid w:val="00F41EB3"/>
    <w:rsid w:val="00F42825"/>
    <w:rsid w:val="00F42FC3"/>
    <w:rsid w:val="00F444A5"/>
    <w:rsid w:val="00F459EE"/>
    <w:rsid w:val="00F45FE5"/>
    <w:rsid w:val="00F46AE3"/>
    <w:rsid w:val="00F50026"/>
    <w:rsid w:val="00F5004A"/>
    <w:rsid w:val="00F521F2"/>
    <w:rsid w:val="00F52C9D"/>
    <w:rsid w:val="00F52DBB"/>
    <w:rsid w:val="00F53E7D"/>
    <w:rsid w:val="00F54E1B"/>
    <w:rsid w:val="00F55C30"/>
    <w:rsid w:val="00F55CBB"/>
    <w:rsid w:val="00F5657D"/>
    <w:rsid w:val="00F56D55"/>
    <w:rsid w:val="00F600DD"/>
    <w:rsid w:val="00F60162"/>
    <w:rsid w:val="00F60205"/>
    <w:rsid w:val="00F62154"/>
    <w:rsid w:val="00F622DD"/>
    <w:rsid w:val="00F64958"/>
    <w:rsid w:val="00F652F5"/>
    <w:rsid w:val="00F673F0"/>
    <w:rsid w:val="00F675FA"/>
    <w:rsid w:val="00F67E01"/>
    <w:rsid w:val="00F70DB7"/>
    <w:rsid w:val="00F7290B"/>
    <w:rsid w:val="00F72ED1"/>
    <w:rsid w:val="00F73BC0"/>
    <w:rsid w:val="00F74C25"/>
    <w:rsid w:val="00F76A6B"/>
    <w:rsid w:val="00F76E4A"/>
    <w:rsid w:val="00F77B14"/>
    <w:rsid w:val="00F81FA3"/>
    <w:rsid w:val="00F833BC"/>
    <w:rsid w:val="00F83457"/>
    <w:rsid w:val="00F84E4C"/>
    <w:rsid w:val="00F858AE"/>
    <w:rsid w:val="00F85E34"/>
    <w:rsid w:val="00F86164"/>
    <w:rsid w:val="00F862B8"/>
    <w:rsid w:val="00F916BB"/>
    <w:rsid w:val="00F91AB7"/>
    <w:rsid w:val="00F9281E"/>
    <w:rsid w:val="00F929E8"/>
    <w:rsid w:val="00F94117"/>
    <w:rsid w:val="00F94A46"/>
    <w:rsid w:val="00F95E45"/>
    <w:rsid w:val="00F972E8"/>
    <w:rsid w:val="00F97E63"/>
    <w:rsid w:val="00F97F48"/>
    <w:rsid w:val="00FA0556"/>
    <w:rsid w:val="00FA0638"/>
    <w:rsid w:val="00FA0941"/>
    <w:rsid w:val="00FA30EA"/>
    <w:rsid w:val="00FA63CA"/>
    <w:rsid w:val="00FA68EB"/>
    <w:rsid w:val="00FA7C91"/>
    <w:rsid w:val="00FB0B45"/>
    <w:rsid w:val="00FB19FA"/>
    <w:rsid w:val="00FB27A6"/>
    <w:rsid w:val="00FB2DF6"/>
    <w:rsid w:val="00FB338C"/>
    <w:rsid w:val="00FB398E"/>
    <w:rsid w:val="00FB442D"/>
    <w:rsid w:val="00FB5F83"/>
    <w:rsid w:val="00FB73A8"/>
    <w:rsid w:val="00FB78AF"/>
    <w:rsid w:val="00FB7B86"/>
    <w:rsid w:val="00FC036B"/>
    <w:rsid w:val="00FC1696"/>
    <w:rsid w:val="00FC22E0"/>
    <w:rsid w:val="00FC306A"/>
    <w:rsid w:val="00FC330D"/>
    <w:rsid w:val="00FC4B2E"/>
    <w:rsid w:val="00FC4F5F"/>
    <w:rsid w:val="00FC5EC5"/>
    <w:rsid w:val="00FC6691"/>
    <w:rsid w:val="00FC758A"/>
    <w:rsid w:val="00FC7A8C"/>
    <w:rsid w:val="00FC7CFE"/>
    <w:rsid w:val="00FD0673"/>
    <w:rsid w:val="00FD1FCE"/>
    <w:rsid w:val="00FD270E"/>
    <w:rsid w:val="00FD2B64"/>
    <w:rsid w:val="00FD2DCA"/>
    <w:rsid w:val="00FD3AE5"/>
    <w:rsid w:val="00FD3B4F"/>
    <w:rsid w:val="00FD40DF"/>
    <w:rsid w:val="00FD49DA"/>
    <w:rsid w:val="00FD5998"/>
    <w:rsid w:val="00FD5DD2"/>
    <w:rsid w:val="00FD6664"/>
    <w:rsid w:val="00FD6900"/>
    <w:rsid w:val="00FD7DBD"/>
    <w:rsid w:val="00FD7F30"/>
    <w:rsid w:val="00FE352A"/>
    <w:rsid w:val="00FE3FE4"/>
    <w:rsid w:val="00FE54B4"/>
    <w:rsid w:val="00FE5793"/>
    <w:rsid w:val="00FF09FC"/>
    <w:rsid w:val="00FF18B4"/>
    <w:rsid w:val="00FF6C5B"/>
    <w:rsid w:val="00FF708B"/>
    <w:rsid w:val="00FF7A58"/>
    <w:rsid w:val="00FF7CF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D67968"/>
  <w15:docId w15:val="{05C34544-B8C4-4AEB-826A-D1427E5F9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55F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E7AA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25712"/>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EB2231"/>
    <w:pPr>
      <w:spacing w:before="100" w:beforeAutospacing="1" w:after="100" w:afterAutospacing="1" w:line="240" w:lineRule="auto"/>
      <w:outlineLvl w:val="3"/>
    </w:pPr>
    <w:rPr>
      <w:rFonts w:ascii="Times New Roman" w:eastAsia="Times New Roman" w:hAnsi="Times New Roman" w:cs="Times New Roman"/>
      <w:b/>
      <w:bCs/>
      <w:sz w:val="24"/>
      <w:szCs w:val="24"/>
      <w:lang w:eastAsia="en-ZA"/>
    </w:rPr>
  </w:style>
  <w:style w:type="paragraph" w:styleId="Heading5">
    <w:name w:val="heading 5"/>
    <w:basedOn w:val="Normal"/>
    <w:link w:val="Heading5Char"/>
    <w:uiPriority w:val="9"/>
    <w:qFormat/>
    <w:rsid w:val="00EB2231"/>
    <w:pPr>
      <w:spacing w:before="100" w:beforeAutospacing="1" w:after="100" w:afterAutospacing="1" w:line="240" w:lineRule="auto"/>
      <w:outlineLvl w:val="4"/>
    </w:pPr>
    <w:rPr>
      <w:rFonts w:ascii="Times New Roman" w:eastAsia="Times New Roman" w:hAnsi="Times New Roman" w:cs="Times New Roman"/>
      <w:b/>
      <w:bCs/>
      <w:sz w:val="20"/>
      <w:szCs w:val="20"/>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EB2231"/>
    <w:rPr>
      <w:rFonts w:ascii="Times New Roman" w:eastAsia="Times New Roman" w:hAnsi="Times New Roman" w:cs="Times New Roman"/>
      <w:b/>
      <w:bCs/>
      <w:sz w:val="24"/>
      <w:szCs w:val="24"/>
      <w:lang w:eastAsia="en-ZA"/>
    </w:rPr>
  </w:style>
  <w:style w:type="character" w:customStyle="1" w:styleId="Heading5Char">
    <w:name w:val="Heading 5 Char"/>
    <w:basedOn w:val="DefaultParagraphFont"/>
    <w:link w:val="Heading5"/>
    <w:uiPriority w:val="9"/>
    <w:rsid w:val="00EB2231"/>
    <w:rPr>
      <w:rFonts w:ascii="Times New Roman" w:eastAsia="Times New Roman" w:hAnsi="Times New Roman" w:cs="Times New Roman"/>
      <w:b/>
      <w:bCs/>
      <w:sz w:val="20"/>
      <w:szCs w:val="20"/>
      <w:lang w:eastAsia="en-ZA"/>
    </w:rPr>
  </w:style>
  <w:style w:type="paragraph" w:styleId="NormalWeb">
    <w:name w:val="Normal (Web)"/>
    <w:basedOn w:val="Normal"/>
    <w:uiPriority w:val="99"/>
    <w:semiHidden/>
    <w:unhideWhenUsed/>
    <w:rsid w:val="00EB2231"/>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Emphasis">
    <w:name w:val="Emphasis"/>
    <w:basedOn w:val="DefaultParagraphFont"/>
    <w:uiPriority w:val="20"/>
    <w:qFormat/>
    <w:rsid w:val="00EB2231"/>
    <w:rPr>
      <w:i/>
      <w:iCs/>
    </w:rPr>
  </w:style>
  <w:style w:type="character" w:customStyle="1" w:styleId="apple-converted-space">
    <w:name w:val="apple-converted-space"/>
    <w:basedOn w:val="DefaultParagraphFont"/>
    <w:rsid w:val="00EB2231"/>
  </w:style>
  <w:style w:type="character" w:styleId="Hyperlink">
    <w:name w:val="Hyperlink"/>
    <w:basedOn w:val="DefaultParagraphFont"/>
    <w:uiPriority w:val="99"/>
    <w:unhideWhenUsed/>
    <w:rsid w:val="00EB2231"/>
    <w:rPr>
      <w:color w:val="0000FF"/>
      <w:u w:val="single"/>
    </w:rPr>
  </w:style>
  <w:style w:type="paragraph" w:styleId="Header">
    <w:name w:val="header"/>
    <w:basedOn w:val="Normal"/>
    <w:link w:val="HeaderChar"/>
    <w:uiPriority w:val="99"/>
    <w:unhideWhenUsed/>
    <w:rsid w:val="00BD4E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4E3D"/>
  </w:style>
  <w:style w:type="paragraph" w:styleId="Footer">
    <w:name w:val="footer"/>
    <w:basedOn w:val="Normal"/>
    <w:link w:val="FooterChar"/>
    <w:uiPriority w:val="99"/>
    <w:unhideWhenUsed/>
    <w:rsid w:val="00BD4E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4E3D"/>
  </w:style>
  <w:style w:type="paragraph" w:styleId="BalloonText">
    <w:name w:val="Balloon Text"/>
    <w:basedOn w:val="Normal"/>
    <w:link w:val="BalloonTextChar"/>
    <w:uiPriority w:val="99"/>
    <w:semiHidden/>
    <w:unhideWhenUsed/>
    <w:rsid w:val="002E7A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7AA0"/>
    <w:rPr>
      <w:rFonts w:ascii="Tahoma" w:hAnsi="Tahoma" w:cs="Tahoma"/>
      <w:sz w:val="16"/>
      <w:szCs w:val="16"/>
    </w:rPr>
  </w:style>
  <w:style w:type="character" w:customStyle="1" w:styleId="Heading2Char">
    <w:name w:val="Heading 2 Char"/>
    <w:basedOn w:val="DefaultParagraphFont"/>
    <w:link w:val="Heading2"/>
    <w:uiPriority w:val="9"/>
    <w:rsid w:val="002E7AA0"/>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876163"/>
    <w:pPr>
      <w:ind w:left="720"/>
      <w:contextualSpacing/>
    </w:pPr>
  </w:style>
  <w:style w:type="paragraph" w:styleId="Revision">
    <w:name w:val="Revision"/>
    <w:hidden/>
    <w:uiPriority w:val="99"/>
    <w:semiHidden/>
    <w:rsid w:val="004B5618"/>
    <w:pPr>
      <w:spacing w:after="0" w:line="240" w:lineRule="auto"/>
    </w:pPr>
  </w:style>
  <w:style w:type="paragraph" w:customStyle="1" w:styleId="NormalSpaced">
    <w:name w:val="NormalSpaced"/>
    <w:basedOn w:val="Normal"/>
    <w:next w:val="Normal"/>
    <w:rsid w:val="00996090"/>
    <w:pPr>
      <w:spacing w:after="240" w:line="300" w:lineRule="atLeast"/>
      <w:jc w:val="both"/>
    </w:pPr>
    <w:rPr>
      <w:rFonts w:ascii="Times New Roman" w:eastAsia="Times New Roman" w:hAnsi="Times New Roman" w:cs="Times New Roman"/>
      <w:szCs w:val="20"/>
      <w:lang w:val="en-GB"/>
    </w:rPr>
  </w:style>
  <w:style w:type="paragraph" w:customStyle="1" w:styleId="1stIntroHeadings">
    <w:name w:val="1stIntroHeadings"/>
    <w:basedOn w:val="Normal"/>
    <w:next w:val="Normal"/>
    <w:rsid w:val="00395EAB"/>
    <w:pPr>
      <w:tabs>
        <w:tab w:val="left" w:pos="709"/>
      </w:tabs>
      <w:spacing w:before="120" w:after="120" w:line="300" w:lineRule="atLeast"/>
      <w:jc w:val="both"/>
    </w:pPr>
    <w:rPr>
      <w:rFonts w:ascii="Times New Roman" w:eastAsia="Times New Roman" w:hAnsi="Times New Roman" w:cs="Times New Roman"/>
      <w:b/>
      <w:smallCaps/>
      <w:sz w:val="24"/>
      <w:szCs w:val="20"/>
      <w:lang w:val="en-GB"/>
    </w:rPr>
  </w:style>
  <w:style w:type="paragraph" w:customStyle="1" w:styleId="Level1">
    <w:name w:val="Level1"/>
    <w:basedOn w:val="Heading1"/>
    <w:next w:val="Normal"/>
    <w:link w:val="Level1Char"/>
    <w:rsid w:val="008A55FE"/>
    <w:pPr>
      <w:numPr>
        <w:numId w:val="5"/>
      </w:numPr>
      <w:tabs>
        <w:tab w:val="left" w:pos="851"/>
        <w:tab w:val="left" w:pos="1134"/>
        <w:tab w:val="left" w:pos="1418"/>
        <w:tab w:val="left" w:pos="1701"/>
        <w:tab w:val="left" w:pos="1985"/>
        <w:tab w:val="left" w:pos="2268"/>
        <w:tab w:val="left" w:pos="2552"/>
        <w:tab w:val="left" w:pos="2835"/>
        <w:tab w:val="left" w:pos="3119"/>
        <w:tab w:val="left" w:pos="3402"/>
      </w:tabs>
      <w:spacing w:before="120" w:after="120" w:line="360" w:lineRule="auto"/>
      <w:jc w:val="both"/>
    </w:pPr>
    <w:rPr>
      <w:rFonts w:ascii="Arial" w:eastAsia="Times New Roman" w:hAnsi="Arial" w:cs="Arial"/>
      <w:caps/>
      <w:color w:val="auto"/>
      <w:kern w:val="32"/>
      <w:sz w:val="20"/>
      <w:szCs w:val="20"/>
      <w:lang w:val="en-US"/>
    </w:rPr>
  </w:style>
  <w:style w:type="paragraph" w:customStyle="1" w:styleId="Level2">
    <w:name w:val="Level2"/>
    <w:basedOn w:val="Level1"/>
    <w:link w:val="Level2Char"/>
    <w:rsid w:val="008A55FE"/>
    <w:pPr>
      <w:keepNext w:val="0"/>
      <w:keepLines w:val="0"/>
      <w:numPr>
        <w:ilvl w:val="1"/>
      </w:numPr>
      <w:spacing w:before="0"/>
    </w:pPr>
    <w:rPr>
      <w:b w:val="0"/>
      <w:caps w:val="0"/>
    </w:rPr>
  </w:style>
  <w:style w:type="paragraph" w:customStyle="1" w:styleId="Level3">
    <w:name w:val="Level3"/>
    <w:basedOn w:val="Level2"/>
    <w:rsid w:val="008A55FE"/>
    <w:pPr>
      <w:numPr>
        <w:ilvl w:val="2"/>
      </w:numPr>
      <w:tabs>
        <w:tab w:val="clear" w:pos="851"/>
        <w:tab w:val="clear" w:pos="1134"/>
        <w:tab w:val="num" w:pos="360"/>
      </w:tabs>
    </w:pPr>
  </w:style>
  <w:style w:type="paragraph" w:customStyle="1" w:styleId="Level4">
    <w:name w:val="Level4"/>
    <w:basedOn w:val="Level3"/>
    <w:rsid w:val="008A55FE"/>
    <w:pPr>
      <w:numPr>
        <w:ilvl w:val="3"/>
      </w:numPr>
      <w:tabs>
        <w:tab w:val="clear" w:pos="1418"/>
        <w:tab w:val="num" w:pos="360"/>
      </w:tabs>
    </w:pPr>
  </w:style>
  <w:style w:type="paragraph" w:customStyle="1" w:styleId="Level5">
    <w:name w:val="Level5"/>
    <w:basedOn w:val="Level4"/>
    <w:rsid w:val="008A55FE"/>
    <w:pPr>
      <w:numPr>
        <w:ilvl w:val="4"/>
      </w:numPr>
      <w:tabs>
        <w:tab w:val="clear" w:pos="1701"/>
        <w:tab w:val="num" w:pos="360"/>
      </w:tabs>
    </w:pPr>
  </w:style>
  <w:style w:type="paragraph" w:customStyle="1" w:styleId="Level6">
    <w:name w:val="Level6"/>
    <w:basedOn w:val="Level5"/>
    <w:rsid w:val="008A55FE"/>
    <w:pPr>
      <w:numPr>
        <w:ilvl w:val="5"/>
      </w:numPr>
      <w:tabs>
        <w:tab w:val="clear" w:pos="1985"/>
        <w:tab w:val="num" w:pos="360"/>
      </w:tabs>
    </w:pPr>
  </w:style>
  <w:style w:type="paragraph" w:customStyle="1" w:styleId="Level7">
    <w:name w:val="Level7"/>
    <w:basedOn w:val="Level6"/>
    <w:rsid w:val="008A55FE"/>
    <w:pPr>
      <w:numPr>
        <w:ilvl w:val="6"/>
      </w:numPr>
      <w:tabs>
        <w:tab w:val="clear" w:pos="2268"/>
        <w:tab w:val="num" w:pos="360"/>
      </w:tabs>
    </w:pPr>
  </w:style>
  <w:style w:type="paragraph" w:customStyle="1" w:styleId="Level8">
    <w:name w:val="Level8"/>
    <w:basedOn w:val="Level7"/>
    <w:rsid w:val="008A55FE"/>
    <w:pPr>
      <w:numPr>
        <w:ilvl w:val="7"/>
      </w:numPr>
      <w:tabs>
        <w:tab w:val="clear" w:pos="2552"/>
        <w:tab w:val="num" w:pos="360"/>
      </w:tabs>
    </w:pPr>
  </w:style>
  <w:style w:type="paragraph" w:customStyle="1" w:styleId="Level9">
    <w:name w:val="Level9"/>
    <w:basedOn w:val="Level8"/>
    <w:rsid w:val="008A55FE"/>
    <w:pPr>
      <w:numPr>
        <w:ilvl w:val="8"/>
      </w:numPr>
      <w:tabs>
        <w:tab w:val="clear" w:pos="2835"/>
        <w:tab w:val="num" w:pos="360"/>
      </w:tabs>
    </w:pPr>
  </w:style>
  <w:style w:type="character" w:customStyle="1" w:styleId="Level1Char">
    <w:name w:val="Level1 Char"/>
    <w:link w:val="Level1"/>
    <w:rsid w:val="008A55FE"/>
    <w:rPr>
      <w:rFonts w:ascii="Arial" w:eastAsia="Times New Roman" w:hAnsi="Arial" w:cs="Arial"/>
      <w:b/>
      <w:bCs/>
      <w:caps/>
      <w:kern w:val="32"/>
      <w:sz w:val="20"/>
      <w:szCs w:val="20"/>
      <w:lang w:val="en-US"/>
    </w:rPr>
  </w:style>
  <w:style w:type="character" w:customStyle="1" w:styleId="Level2Char">
    <w:name w:val="Level2 Char"/>
    <w:basedOn w:val="Level1Char"/>
    <w:link w:val="Level2"/>
    <w:rsid w:val="008A55FE"/>
    <w:rPr>
      <w:rFonts w:ascii="Arial" w:eastAsia="Times New Roman" w:hAnsi="Arial" w:cs="Arial"/>
      <w:b w:val="0"/>
      <w:bCs/>
      <w:caps w:val="0"/>
      <w:kern w:val="32"/>
      <w:sz w:val="20"/>
      <w:szCs w:val="20"/>
      <w:lang w:val="en-US"/>
    </w:rPr>
  </w:style>
  <w:style w:type="character" w:customStyle="1" w:styleId="Heading1Char">
    <w:name w:val="Heading 1 Char"/>
    <w:basedOn w:val="DefaultParagraphFont"/>
    <w:link w:val="Heading1"/>
    <w:uiPriority w:val="9"/>
    <w:rsid w:val="008A55FE"/>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525712"/>
    <w:rPr>
      <w:rFonts w:asciiTheme="majorHAnsi" w:eastAsiaTheme="majorEastAsia" w:hAnsiTheme="majorHAnsi" w:cstheme="majorBidi"/>
      <w:b/>
      <w:bCs/>
      <w:color w:val="4F81BD" w:themeColor="accent1"/>
    </w:rPr>
  </w:style>
  <w:style w:type="character" w:styleId="CommentReference">
    <w:name w:val="annotation reference"/>
    <w:basedOn w:val="DefaultParagraphFont"/>
    <w:semiHidden/>
    <w:unhideWhenUsed/>
    <w:rsid w:val="003B6B0E"/>
    <w:rPr>
      <w:sz w:val="16"/>
      <w:szCs w:val="16"/>
    </w:rPr>
  </w:style>
  <w:style w:type="paragraph" w:styleId="CommentText">
    <w:name w:val="annotation text"/>
    <w:basedOn w:val="Normal"/>
    <w:link w:val="CommentTextChar"/>
    <w:unhideWhenUsed/>
    <w:rsid w:val="003B6B0E"/>
    <w:pPr>
      <w:spacing w:line="240" w:lineRule="auto"/>
    </w:pPr>
    <w:rPr>
      <w:sz w:val="20"/>
      <w:szCs w:val="20"/>
    </w:rPr>
  </w:style>
  <w:style w:type="character" w:customStyle="1" w:styleId="CommentTextChar">
    <w:name w:val="Comment Text Char"/>
    <w:basedOn w:val="DefaultParagraphFont"/>
    <w:link w:val="CommentText"/>
    <w:uiPriority w:val="99"/>
    <w:rsid w:val="003B6B0E"/>
    <w:rPr>
      <w:sz w:val="20"/>
      <w:szCs w:val="20"/>
    </w:rPr>
  </w:style>
  <w:style w:type="paragraph" w:styleId="CommentSubject">
    <w:name w:val="annotation subject"/>
    <w:basedOn w:val="CommentText"/>
    <w:next w:val="CommentText"/>
    <w:link w:val="CommentSubjectChar"/>
    <w:uiPriority w:val="99"/>
    <w:semiHidden/>
    <w:unhideWhenUsed/>
    <w:rsid w:val="003B6B0E"/>
    <w:rPr>
      <w:b/>
      <w:bCs/>
    </w:rPr>
  </w:style>
  <w:style w:type="character" w:customStyle="1" w:styleId="CommentSubjectChar">
    <w:name w:val="Comment Subject Char"/>
    <w:basedOn w:val="CommentTextChar"/>
    <w:link w:val="CommentSubject"/>
    <w:uiPriority w:val="99"/>
    <w:semiHidden/>
    <w:rsid w:val="003B6B0E"/>
    <w:rPr>
      <w:b/>
      <w:bCs/>
      <w:sz w:val="20"/>
      <w:szCs w:val="20"/>
    </w:rPr>
  </w:style>
  <w:style w:type="character" w:styleId="Strong">
    <w:name w:val="Strong"/>
    <w:basedOn w:val="DefaultParagraphFont"/>
    <w:uiPriority w:val="22"/>
    <w:qFormat/>
    <w:rsid w:val="00242C1A"/>
    <w:rPr>
      <w:b/>
      <w:bCs/>
    </w:rPr>
  </w:style>
  <w:style w:type="paragraph" w:customStyle="1" w:styleId="NoNumUntitledClause">
    <w:name w:val="No Num Untitled Clause"/>
    <w:basedOn w:val="Normal"/>
    <w:link w:val="NoNumUntitledClauseChar"/>
    <w:qFormat/>
    <w:rsid w:val="0032595D"/>
    <w:pPr>
      <w:keepNext/>
      <w:spacing w:before="120" w:after="240" w:line="300" w:lineRule="atLeast"/>
      <w:ind w:left="720"/>
      <w:jc w:val="both"/>
      <w:outlineLvl w:val="0"/>
    </w:pPr>
    <w:rPr>
      <w:rFonts w:ascii="Arial" w:eastAsia="Times New Roman" w:hAnsi="Arial" w:cs="Times New Roman"/>
      <w:color w:val="000000"/>
      <w:kern w:val="28"/>
      <w:szCs w:val="20"/>
      <w:lang w:val="en-GB"/>
    </w:rPr>
  </w:style>
  <w:style w:type="character" w:customStyle="1" w:styleId="NoNumUntitledClauseChar">
    <w:name w:val="No Num Untitled Clause Char"/>
    <w:basedOn w:val="DefaultParagraphFont"/>
    <w:link w:val="NoNumUntitledClause"/>
    <w:rsid w:val="0032595D"/>
    <w:rPr>
      <w:rFonts w:ascii="Arial" w:eastAsia="Times New Roman" w:hAnsi="Arial" w:cs="Times New Roman"/>
      <w:color w:val="000000"/>
      <w:kern w:val="28"/>
      <w:szCs w:val="20"/>
      <w:lang w:val="en-GB"/>
    </w:rPr>
  </w:style>
  <w:style w:type="character" w:customStyle="1" w:styleId="DefTerm">
    <w:name w:val="DefTerm"/>
    <w:uiPriority w:val="1"/>
    <w:qFormat/>
    <w:rsid w:val="00C636FA"/>
    <w:rPr>
      <w:rFonts w:ascii="Arial" w:eastAsia="Arial" w:hAnsi="Arial" w:cs="Arial"/>
      <w:b/>
      <w:color w:val="000000"/>
    </w:rPr>
  </w:style>
  <w:style w:type="paragraph" w:customStyle="1" w:styleId="Numberin1">
    <w:name w:val="Number in 1"/>
    <w:basedOn w:val="Normal"/>
    <w:rsid w:val="005C27DD"/>
    <w:pPr>
      <w:numPr>
        <w:numId w:val="16"/>
      </w:numPr>
      <w:spacing w:after="0" w:line="240" w:lineRule="auto"/>
    </w:pPr>
    <w:rPr>
      <w:rFonts w:ascii="Times New Roman" w:eastAsia="Times New Roman" w:hAnsi="Times New Roman" w:cs="Times New Roman"/>
      <w:sz w:val="24"/>
      <w:szCs w:val="24"/>
      <w:lang w:val="en-GB"/>
    </w:rPr>
  </w:style>
  <w:style w:type="paragraph" w:customStyle="1" w:styleId="Numberin2">
    <w:name w:val="Number in 2"/>
    <w:basedOn w:val="Normal"/>
    <w:rsid w:val="005C27DD"/>
    <w:pPr>
      <w:numPr>
        <w:ilvl w:val="1"/>
        <w:numId w:val="16"/>
      </w:numPr>
      <w:spacing w:after="0" w:line="240" w:lineRule="auto"/>
    </w:pPr>
    <w:rPr>
      <w:rFonts w:ascii="Times New Roman" w:eastAsia="Times New Roman" w:hAnsi="Times New Roman" w:cs="Times New Roman"/>
      <w:sz w:val="24"/>
      <w:szCs w:val="24"/>
      <w:lang w:val="en-GB"/>
    </w:rPr>
  </w:style>
  <w:style w:type="paragraph" w:customStyle="1" w:styleId="Numberin3">
    <w:name w:val="Number in 3"/>
    <w:basedOn w:val="Normal"/>
    <w:rsid w:val="005C27DD"/>
    <w:pPr>
      <w:numPr>
        <w:ilvl w:val="2"/>
        <w:numId w:val="16"/>
      </w:numPr>
      <w:spacing w:after="0" w:line="240" w:lineRule="auto"/>
    </w:pPr>
    <w:rPr>
      <w:rFonts w:ascii="Times New Roman" w:eastAsia="Times New Roman" w:hAnsi="Times New Roman" w:cs="Times New Roman"/>
      <w:sz w:val="24"/>
      <w:szCs w:val="24"/>
      <w:lang w:val="en-GB"/>
    </w:rPr>
  </w:style>
  <w:style w:type="paragraph" w:customStyle="1" w:styleId="Numberin4">
    <w:name w:val="Number in 4"/>
    <w:basedOn w:val="Normal"/>
    <w:rsid w:val="005C27DD"/>
    <w:pPr>
      <w:numPr>
        <w:ilvl w:val="3"/>
        <w:numId w:val="16"/>
      </w:numPr>
      <w:spacing w:after="0" w:line="240" w:lineRule="auto"/>
    </w:pPr>
    <w:rPr>
      <w:rFonts w:ascii="Times New Roman" w:eastAsia="Times New Roman" w:hAnsi="Times New Roman" w:cs="Times New Roman"/>
      <w:sz w:val="24"/>
      <w:szCs w:val="24"/>
      <w:lang w:val="en-GB"/>
    </w:rPr>
  </w:style>
  <w:style w:type="paragraph" w:customStyle="1" w:styleId="Numberin5">
    <w:name w:val="Number in 5"/>
    <w:basedOn w:val="Normal"/>
    <w:rsid w:val="005C27DD"/>
    <w:pPr>
      <w:numPr>
        <w:ilvl w:val="4"/>
        <w:numId w:val="16"/>
      </w:numPr>
      <w:spacing w:after="0" w:line="240" w:lineRule="auto"/>
    </w:pPr>
    <w:rPr>
      <w:rFonts w:ascii="Times New Roman" w:eastAsia="Times New Roman" w:hAnsi="Times New Roman" w:cs="Times New Roman"/>
      <w:sz w:val="24"/>
      <w:szCs w:val="24"/>
      <w:lang w:val="en-GB"/>
    </w:rPr>
  </w:style>
  <w:style w:type="paragraph" w:customStyle="1" w:styleId="Numberin6">
    <w:name w:val="Number in 6"/>
    <w:basedOn w:val="Normal"/>
    <w:rsid w:val="005C27DD"/>
    <w:pPr>
      <w:numPr>
        <w:ilvl w:val="5"/>
        <w:numId w:val="16"/>
      </w:numPr>
      <w:spacing w:after="0" w:line="240" w:lineRule="auto"/>
    </w:pPr>
    <w:rPr>
      <w:rFonts w:ascii="Times New Roman" w:eastAsia="Times New Roman" w:hAnsi="Times New Roman" w:cs="Times New Roman"/>
      <w:sz w:val="24"/>
      <w:szCs w:val="24"/>
      <w:lang w:val="en-GB"/>
    </w:rPr>
  </w:style>
  <w:style w:type="paragraph" w:customStyle="1" w:styleId="Numberin7">
    <w:name w:val="Number in 7"/>
    <w:basedOn w:val="Normal"/>
    <w:rsid w:val="005C27DD"/>
    <w:pPr>
      <w:numPr>
        <w:ilvl w:val="6"/>
        <w:numId w:val="16"/>
      </w:numPr>
      <w:spacing w:after="0" w:line="240" w:lineRule="auto"/>
    </w:pPr>
    <w:rPr>
      <w:rFonts w:ascii="Times New Roman" w:eastAsia="Times New Roman" w:hAnsi="Times New Roman" w:cs="Times New Roman"/>
      <w:sz w:val="24"/>
      <w:szCs w:val="24"/>
      <w:lang w:val="en-GB"/>
    </w:rPr>
  </w:style>
  <w:style w:type="paragraph" w:customStyle="1" w:styleId="Numberin8">
    <w:name w:val="Number in 8"/>
    <w:basedOn w:val="Normal"/>
    <w:rsid w:val="005C27DD"/>
    <w:pPr>
      <w:numPr>
        <w:ilvl w:val="7"/>
        <w:numId w:val="16"/>
      </w:numPr>
      <w:spacing w:after="0" w:line="240" w:lineRule="auto"/>
    </w:pPr>
    <w:rPr>
      <w:rFonts w:ascii="Times New Roman" w:eastAsia="Times New Roman" w:hAnsi="Times New Roman" w:cs="Times New Roman"/>
      <w:sz w:val="24"/>
      <w:szCs w:val="24"/>
      <w:lang w:val="en-GB"/>
    </w:rPr>
  </w:style>
  <w:style w:type="paragraph" w:customStyle="1" w:styleId="Numberin9">
    <w:name w:val="Number in 9"/>
    <w:basedOn w:val="Normal"/>
    <w:rsid w:val="005C27DD"/>
    <w:pPr>
      <w:numPr>
        <w:ilvl w:val="8"/>
        <w:numId w:val="16"/>
      </w:numPr>
      <w:spacing w:after="0" w:line="240" w:lineRule="auto"/>
    </w:pPr>
    <w:rPr>
      <w:rFonts w:ascii="Times New Roman" w:eastAsia="Times New Roman" w:hAnsi="Times New Roman" w:cs="Times New Roman"/>
      <w:sz w:val="24"/>
      <w:szCs w:val="24"/>
      <w:lang w:val="en-GB"/>
    </w:rPr>
  </w:style>
  <w:style w:type="character" w:customStyle="1" w:styleId="textlb1">
    <w:name w:val="textlb1"/>
    <w:rsid w:val="005C27DD"/>
    <w:rPr>
      <w:rFonts w:ascii="Arial" w:hAnsi="Arial" w:cs="Arial" w:hint="default"/>
      <w:b/>
      <w:bCs/>
      <w:sz w:val="24"/>
      <w:szCs w:val="24"/>
    </w:rPr>
  </w:style>
  <w:style w:type="character" w:styleId="UnresolvedMention">
    <w:name w:val="Unresolved Mention"/>
    <w:basedOn w:val="DefaultParagraphFont"/>
    <w:uiPriority w:val="99"/>
    <w:semiHidden/>
    <w:unhideWhenUsed/>
    <w:rsid w:val="00B26056"/>
    <w:rPr>
      <w:color w:val="605E5C"/>
      <w:shd w:val="clear" w:color="auto" w:fill="E1DFDD"/>
    </w:rPr>
  </w:style>
  <w:style w:type="paragraph" w:customStyle="1" w:styleId="Bullet2">
    <w:name w:val="Bullet2"/>
    <w:basedOn w:val="ListParagraph"/>
    <w:rsid w:val="000A7F95"/>
    <w:pPr>
      <w:spacing w:after="0"/>
      <w:ind w:left="1080" w:hanging="360"/>
      <w:jc w:val="both"/>
    </w:pPr>
    <w:rPr>
      <w:rFonts w:ascii="Arial" w:hAnsi="Arial" w:cs="Arial"/>
      <w:b/>
      <w:sz w:val="16"/>
      <w:szCs w:val="16"/>
    </w:rPr>
  </w:style>
  <w:style w:type="character" w:styleId="FollowedHyperlink">
    <w:name w:val="FollowedHyperlink"/>
    <w:basedOn w:val="DefaultParagraphFont"/>
    <w:uiPriority w:val="99"/>
    <w:semiHidden/>
    <w:unhideWhenUsed/>
    <w:rsid w:val="003207F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194817">
      <w:bodyDiv w:val="1"/>
      <w:marLeft w:val="0"/>
      <w:marRight w:val="0"/>
      <w:marTop w:val="0"/>
      <w:marBottom w:val="0"/>
      <w:divBdr>
        <w:top w:val="none" w:sz="0" w:space="0" w:color="auto"/>
        <w:left w:val="none" w:sz="0" w:space="0" w:color="auto"/>
        <w:bottom w:val="none" w:sz="0" w:space="0" w:color="auto"/>
        <w:right w:val="none" w:sz="0" w:space="0" w:color="auto"/>
      </w:divBdr>
    </w:div>
    <w:div w:id="379549956">
      <w:bodyDiv w:val="1"/>
      <w:marLeft w:val="0"/>
      <w:marRight w:val="0"/>
      <w:marTop w:val="0"/>
      <w:marBottom w:val="0"/>
      <w:divBdr>
        <w:top w:val="none" w:sz="0" w:space="0" w:color="auto"/>
        <w:left w:val="none" w:sz="0" w:space="0" w:color="auto"/>
        <w:bottom w:val="none" w:sz="0" w:space="0" w:color="auto"/>
        <w:right w:val="none" w:sz="0" w:space="0" w:color="auto"/>
      </w:divBdr>
    </w:div>
    <w:div w:id="537665133">
      <w:bodyDiv w:val="1"/>
      <w:marLeft w:val="0"/>
      <w:marRight w:val="0"/>
      <w:marTop w:val="0"/>
      <w:marBottom w:val="0"/>
      <w:divBdr>
        <w:top w:val="none" w:sz="0" w:space="0" w:color="auto"/>
        <w:left w:val="none" w:sz="0" w:space="0" w:color="auto"/>
        <w:bottom w:val="none" w:sz="0" w:space="0" w:color="auto"/>
        <w:right w:val="none" w:sz="0" w:space="0" w:color="auto"/>
      </w:divBdr>
    </w:div>
    <w:div w:id="787049098">
      <w:bodyDiv w:val="1"/>
      <w:marLeft w:val="0"/>
      <w:marRight w:val="0"/>
      <w:marTop w:val="0"/>
      <w:marBottom w:val="0"/>
      <w:divBdr>
        <w:top w:val="none" w:sz="0" w:space="0" w:color="auto"/>
        <w:left w:val="none" w:sz="0" w:space="0" w:color="auto"/>
        <w:bottom w:val="none" w:sz="0" w:space="0" w:color="auto"/>
        <w:right w:val="none" w:sz="0" w:space="0" w:color="auto"/>
      </w:divBdr>
    </w:div>
    <w:div w:id="1003244326">
      <w:bodyDiv w:val="1"/>
      <w:marLeft w:val="0"/>
      <w:marRight w:val="0"/>
      <w:marTop w:val="0"/>
      <w:marBottom w:val="0"/>
      <w:divBdr>
        <w:top w:val="none" w:sz="0" w:space="0" w:color="auto"/>
        <w:left w:val="none" w:sz="0" w:space="0" w:color="auto"/>
        <w:bottom w:val="none" w:sz="0" w:space="0" w:color="auto"/>
        <w:right w:val="none" w:sz="0" w:space="0" w:color="auto"/>
      </w:divBdr>
    </w:div>
    <w:div w:id="1099835794">
      <w:bodyDiv w:val="1"/>
      <w:marLeft w:val="0"/>
      <w:marRight w:val="0"/>
      <w:marTop w:val="0"/>
      <w:marBottom w:val="0"/>
      <w:divBdr>
        <w:top w:val="none" w:sz="0" w:space="0" w:color="auto"/>
        <w:left w:val="none" w:sz="0" w:space="0" w:color="auto"/>
        <w:bottom w:val="none" w:sz="0" w:space="0" w:color="auto"/>
        <w:right w:val="none" w:sz="0" w:space="0" w:color="auto"/>
      </w:divBdr>
    </w:div>
    <w:div w:id="1957826934">
      <w:bodyDiv w:val="1"/>
      <w:marLeft w:val="0"/>
      <w:marRight w:val="0"/>
      <w:marTop w:val="0"/>
      <w:marBottom w:val="0"/>
      <w:divBdr>
        <w:top w:val="none" w:sz="0" w:space="0" w:color="auto"/>
        <w:left w:val="none" w:sz="0" w:space="0" w:color="auto"/>
        <w:bottom w:val="none" w:sz="0" w:space="0" w:color="auto"/>
        <w:right w:val="none" w:sz="0" w:space="0" w:color="auto"/>
      </w:divBdr>
    </w:div>
    <w:div w:id="2127502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https://www.help.tinder.com/hc/requests/new" TargetMode="Externa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303C8E971B4D4BA8F42E42B54A2771" ma:contentTypeVersion="19" ma:contentTypeDescription="Create a new document." ma:contentTypeScope="" ma:versionID="56f70f7d4b0758dc845acc6a028d2f2b">
  <xsd:schema xmlns:xsd="http://www.w3.org/2001/XMLSchema" xmlns:xs="http://www.w3.org/2001/XMLSchema" xmlns:p="http://schemas.microsoft.com/office/2006/metadata/properties" xmlns:ns2="89daa69f-c5b9-4207-a6c4-cfc950b9976b" xmlns:ns3="642d2eed-bf6e-4b01-8aa2-b12aa5fbc9bf" targetNamespace="http://schemas.microsoft.com/office/2006/metadata/properties" ma:root="true" ma:fieldsID="0d5f7435f6b2478e96e4bac2b1f81b01" ns2:_="" ns3:_="">
    <xsd:import namespace="89daa69f-c5b9-4207-a6c4-cfc950b9976b"/>
    <xsd:import namespace="642d2eed-bf6e-4b01-8aa2-b12aa5fbc9bf"/>
    <xsd:element name="properties">
      <xsd:complexType>
        <xsd:sequence>
          <xsd:element name="documentManagement">
            <xsd:complexType>
              <xsd:all>
                <xsd:element ref="ns2:MediaServiceMetadata" minOccurs="0"/>
                <xsd:element ref="ns2:MediaServiceFastMetadata" minOccurs="0"/>
                <xsd:element ref="ns2:MediaServiceAutoTags" minOccurs="0"/>
                <xsd:element ref="ns2:_Flow_SignoffStatus" minOccurs="0"/>
                <xsd:element ref="ns2:MediaServiceOCR"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daa69f-c5b9-4207-a6c4-cfc950b99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_Flow_SignoffStatus" ma:index="11" nillable="true" ma:displayName="Sign-off status" ma:internalName="_x0024_Resources_x003a_core_x002c_Signoff_Status_x003b_">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084f685-da09-43ae-85f5-7cf9ab32b746"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2d2eed-bf6e-4b01-8aa2-b12aa5fbc9b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15b02abb-5c23-4ab8-b496-8a96a4c82a6b}" ma:internalName="TaxCatchAll" ma:showField="CatchAllData" ma:web="642d2eed-bf6e-4b01-8aa2-b12aa5fbc9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89daa69f-c5b9-4207-a6c4-cfc950b9976b" xsi:nil="true"/>
    <TaxCatchAll xmlns="642d2eed-bf6e-4b01-8aa2-b12aa5fbc9bf" xsi:nil="true"/>
    <lcf76f155ced4ddcb4097134ff3c332f xmlns="89daa69f-c5b9-4207-a6c4-cfc950b9976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1BDFFE-D3A4-4E26-8F2A-1513F8FB85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daa69f-c5b9-4207-a6c4-cfc950b9976b"/>
    <ds:schemaRef ds:uri="642d2eed-bf6e-4b01-8aa2-b12aa5fbc9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B861CE-E3E6-4F3A-83CB-60D6D12581EE}">
  <ds:schemaRefs>
    <ds:schemaRef ds:uri="http://schemas.microsoft.com/office/2006/metadata/properties"/>
    <ds:schemaRef ds:uri="http://schemas.microsoft.com/office/infopath/2007/PartnerControls"/>
    <ds:schemaRef ds:uri="89daa69f-c5b9-4207-a6c4-cfc950b9976b"/>
    <ds:schemaRef ds:uri="642d2eed-bf6e-4b01-8aa2-b12aa5fbc9bf"/>
  </ds:schemaRefs>
</ds:datastoreItem>
</file>

<file path=customXml/itemProps3.xml><?xml version="1.0" encoding="utf-8"?>
<ds:datastoreItem xmlns:ds="http://schemas.openxmlformats.org/officeDocument/2006/customXml" ds:itemID="{3CEFEB84-C479-49D4-9B48-A1EBB95A6118}">
  <ds:schemaRefs>
    <ds:schemaRef ds:uri="http://schemas.microsoft.com/sharepoint/v3/contenttype/forms"/>
  </ds:schemaRefs>
</ds:datastoreItem>
</file>

<file path=customXml/itemProps4.xml><?xml version="1.0" encoding="utf-8"?>
<ds:datastoreItem xmlns:ds="http://schemas.openxmlformats.org/officeDocument/2006/customXml" ds:itemID="{E88D4E05-C2E3-4AC5-BF97-E2CD91BA7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6838</Words>
  <Characters>38979</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Website Terms of Service</vt:lpstr>
    </vt:vector>
  </TitlesOfParts>
  <Manager/>
  <Company/>
  <LinksUpToDate>false</LinksUpToDate>
  <CharactersWithSpaces>45726</CharactersWithSpaces>
  <SharedDoc>false</SharedDoc>
  <HyperlinkBase/>
  <HLinks>
    <vt:vector size="6" baseType="variant">
      <vt:variant>
        <vt:i4>7798818</vt:i4>
      </vt:variant>
      <vt:variant>
        <vt:i4>3</vt:i4>
      </vt:variant>
      <vt:variant>
        <vt:i4>0</vt:i4>
      </vt:variant>
      <vt:variant>
        <vt:i4>5</vt:i4>
      </vt:variant>
      <vt:variant>
        <vt:lpwstr>https://www.help.tinder.com/hc/requests/new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Website Terms of Service</dc:title>
  <dc:subject/>
  <dc:creator>cgibson@dkvg.co.za</dc:creator>
  <cp:keywords/>
  <dc:description>Copyright (c) - All rights reserved - Licensed to Buz'd (Pty) Ltd</dc:description>
  <cp:lastModifiedBy>Dylan Hoffman</cp:lastModifiedBy>
  <cp:revision>3</cp:revision>
  <dcterms:created xsi:type="dcterms:W3CDTF">2025-04-05T12:10:00Z</dcterms:created>
  <dcterms:modified xsi:type="dcterms:W3CDTF">2025-04-07T15:49:00Z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0x010100E7303C8E971B4D4BA8F42E42B54A2771</vt:lpwstr>
  </property>
  <property fmtid="{D5CDD505-2E9C-101B-9397-08002B2CF9AE}" pid="3" name="MediaServiceImageTags">
    <vt:lpwstr/>
  </property>
</Properties>
</file>